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42"/>
        </w:tabs>
        <w:spacing w:line="360" w:lineRule="auto"/>
        <w:jc w:val="center"/>
        <w:rPr>
          <w:rFonts w:ascii="黑体" w:hAnsi="黑体" w:eastAsia="黑体"/>
          <w:b/>
          <w:color w:val="000000"/>
          <w:sz w:val="36"/>
          <w:szCs w:val="36"/>
        </w:rPr>
      </w:pPr>
      <w:r>
        <w:rPr>
          <w:rFonts w:hint="eastAsia" w:ascii="黑体" w:hAnsi="黑体" w:eastAsia="黑体"/>
          <w:b/>
          <w:color w:val="000000"/>
          <w:sz w:val="36"/>
          <w:szCs w:val="36"/>
        </w:rPr>
        <w:t>华创期货投资者适当性管理办法</w:t>
      </w:r>
    </w:p>
    <w:p>
      <w:pPr>
        <w:tabs>
          <w:tab w:val="left" w:pos="142"/>
        </w:tabs>
        <w:spacing w:line="360" w:lineRule="auto"/>
        <w:rPr>
          <w:rFonts w:ascii="宋体" w:hAnsi="宋体"/>
          <w:color w:val="000000"/>
          <w:sz w:val="24"/>
          <w:szCs w:val="24"/>
        </w:rPr>
      </w:pPr>
    </w:p>
    <w:p>
      <w:pPr>
        <w:pStyle w:val="13"/>
        <w:numPr>
          <w:ilvl w:val="0"/>
          <w:numId w:val="1"/>
        </w:numPr>
        <w:tabs>
          <w:tab w:val="left" w:pos="142"/>
          <w:tab w:val="left" w:pos="4253"/>
          <w:tab w:val="left" w:pos="4395"/>
        </w:tabs>
        <w:spacing w:line="360" w:lineRule="auto"/>
        <w:rPr>
          <w:color w:val="000000"/>
          <w:sz w:val="24"/>
          <w:szCs w:val="24"/>
        </w:rPr>
      </w:pPr>
      <w:r>
        <w:rPr>
          <w:rFonts w:hint="eastAsia"/>
          <w:color w:val="000000"/>
          <w:sz w:val="24"/>
          <w:szCs w:val="24"/>
        </w:rPr>
        <w:t>总 则</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为建立健全公司投资者适当性管理，保护投资者合法权益，根据《期货交易管理条例》、《证券期货投资者适当性管理办法》、《期货经营机构执行投资者适当性制度指引》、《华创期货投资者适当性管理制度》及其他相关法律法规，制定本办法。</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客服中心负责对公司全体客户投资者适当性进行统筹管理，各市场开发部门、营业部及资产管理部应当按照本办法的要求，勤勉尽责，审慎履职，向投资者销售适当的产品或者提供适当的服务。</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客服中心至少设置一名适当性管理岗，负责对公司投资者适当性进行全面统筹管理，各市场开发部门、营业部及资产管理部应当指定一名适当性联络专员报至客服中心备案，负责本部门适当性管理事务联络及处理。</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资产管理业务客户投资者分类及匹配规则适用本办法，资产管理部应根据监管部门及相关产品备案机构标准制定资产管理计划分级标准，并向客服中心备案。</w:t>
      </w:r>
    </w:p>
    <w:p>
      <w:pPr>
        <w:pStyle w:val="22"/>
        <w:numPr>
          <w:ilvl w:val="255"/>
          <w:numId w:val="0"/>
        </w:numPr>
        <w:tabs>
          <w:tab w:val="left" w:pos="142"/>
          <w:tab w:val="left" w:pos="1134"/>
          <w:tab w:val="left" w:pos="1276"/>
          <w:tab w:val="left" w:pos="1418"/>
        </w:tabs>
        <w:spacing w:line="360" w:lineRule="auto"/>
        <w:ind w:left="567" w:firstLine="482" w:firstLineChars="200"/>
        <w:jc w:val="center"/>
        <w:rPr>
          <w:rFonts w:ascii="宋体" w:hAnsi="宋体"/>
          <w:b/>
          <w:bCs/>
          <w:color w:val="000000"/>
          <w:sz w:val="24"/>
          <w:szCs w:val="24"/>
        </w:rPr>
      </w:pPr>
      <w:r>
        <w:rPr>
          <w:rFonts w:hint="eastAsia" w:ascii="宋体" w:hAnsi="宋体"/>
          <w:b/>
          <w:bCs/>
          <w:color w:val="000000"/>
          <w:sz w:val="24"/>
          <w:szCs w:val="24"/>
        </w:rPr>
        <w:t>第二章 工作职责</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岗位职责</w:t>
      </w:r>
    </w:p>
    <w:p>
      <w:pPr>
        <w:numPr>
          <w:ilvl w:val="0"/>
          <w:numId w:val="3"/>
        </w:numPr>
        <w:tabs>
          <w:tab w:val="left" w:pos="142"/>
        </w:tabs>
        <w:spacing w:line="500" w:lineRule="exact"/>
        <w:ind w:left="480"/>
        <w:rPr>
          <w:rFonts w:ascii="宋体" w:hAnsi="宋体"/>
          <w:color w:val="000000"/>
          <w:sz w:val="24"/>
          <w:szCs w:val="24"/>
        </w:rPr>
      </w:pPr>
      <w:bookmarkStart w:id="0" w:name="OLE_LINK1"/>
      <w:r>
        <w:rPr>
          <w:rFonts w:hint="eastAsia" w:ascii="宋体" w:hAnsi="宋体"/>
          <w:color w:val="000000"/>
          <w:sz w:val="24"/>
          <w:szCs w:val="24"/>
        </w:rPr>
        <w:t>开户经办人职责：</w:t>
      </w:r>
    </w:p>
    <w:p>
      <w:pPr>
        <w:tabs>
          <w:tab w:val="left" w:pos="142"/>
        </w:tabs>
        <w:spacing w:line="500" w:lineRule="exact"/>
        <w:ind w:firstLine="480" w:firstLineChars="200"/>
        <w:rPr>
          <w:rFonts w:ascii="宋体" w:hAnsi="宋体"/>
          <w:color w:val="000000"/>
          <w:sz w:val="24"/>
          <w:szCs w:val="24"/>
        </w:rPr>
      </w:pPr>
      <w:r>
        <w:rPr>
          <w:rFonts w:hint="eastAsia" w:ascii="宋体" w:hAnsi="宋体"/>
          <w:color w:val="000000"/>
          <w:sz w:val="24"/>
          <w:szCs w:val="24"/>
        </w:rPr>
        <w:t>开户经办人由总部客户服务中心、营业部开户人员担任，销售人员除外。</w:t>
      </w:r>
    </w:p>
    <w:p>
      <w:pPr>
        <w:numPr>
          <w:ilvl w:val="0"/>
          <w:numId w:val="4"/>
        </w:numPr>
        <w:tabs>
          <w:tab w:val="left" w:pos="142"/>
        </w:tabs>
        <w:spacing w:line="500" w:lineRule="exact"/>
        <w:ind w:firstLine="566" w:firstLineChars="236"/>
        <w:rPr>
          <w:rFonts w:ascii="宋体" w:hAnsi="宋体"/>
          <w:color w:val="000000"/>
          <w:sz w:val="24"/>
          <w:szCs w:val="24"/>
        </w:rPr>
      </w:pPr>
      <w:r>
        <w:rPr>
          <w:rFonts w:hint="eastAsia" w:ascii="宋体" w:hAnsi="宋体"/>
          <w:color w:val="000000"/>
          <w:sz w:val="24"/>
          <w:szCs w:val="24"/>
        </w:rPr>
        <w:t>应当通过收集材料、调查问卷等方式了解投资者的信息；</w:t>
      </w:r>
    </w:p>
    <w:p>
      <w:pPr>
        <w:numPr>
          <w:ilvl w:val="0"/>
          <w:numId w:val="4"/>
        </w:numPr>
        <w:tabs>
          <w:tab w:val="left" w:pos="142"/>
        </w:tabs>
        <w:spacing w:line="500" w:lineRule="exact"/>
        <w:ind w:firstLine="566" w:firstLineChars="236"/>
        <w:rPr>
          <w:rFonts w:ascii="宋体" w:hAnsi="宋体"/>
          <w:color w:val="000000"/>
          <w:sz w:val="24"/>
          <w:szCs w:val="24"/>
        </w:rPr>
      </w:pPr>
      <w:r>
        <w:rPr>
          <w:rFonts w:hint="eastAsia" w:ascii="宋体" w:hAnsi="宋体"/>
          <w:color w:val="000000"/>
          <w:sz w:val="24"/>
          <w:szCs w:val="24"/>
        </w:rPr>
        <w:t>投资者不提供信息或提供信息不完整的，无法确认其适当性分类，开户人员可以拒绝为其办理业务；</w:t>
      </w:r>
    </w:p>
    <w:p>
      <w:pPr>
        <w:numPr>
          <w:ilvl w:val="0"/>
          <w:numId w:val="4"/>
        </w:numPr>
        <w:tabs>
          <w:tab w:val="left" w:pos="142"/>
        </w:tabs>
        <w:spacing w:line="500" w:lineRule="exact"/>
        <w:ind w:firstLine="566" w:firstLineChars="236"/>
        <w:rPr>
          <w:rFonts w:ascii="宋体" w:hAnsi="宋体"/>
          <w:color w:val="000000"/>
          <w:sz w:val="24"/>
          <w:szCs w:val="24"/>
        </w:rPr>
      </w:pPr>
      <w:r>
        <w:rPr>
          <w:rFonts w:hint="eastAsia" w:ascii="宋体" w:hAnsi="宋体"/>
          <w:color w:val="000000"/>
          <w:sz w:val="24"/>
          <w:szCs w:val="24"/>
        </w:rPr>
        <w:t>应当告知投资者对其提供的信息和证明材料的真实性、准确性、完整性负责；</w:t>
      </w:r>
    </w:p>
    <w:p>
      <w:pPr>
        <w:numPr>
          <w:ilvl w:val="0"/>
          <w:numId w:val="4"/>
        </w:numPr>
        <w:tabs>
          <w:tab w:val="left" w:pos="142"/>
        </w:tabs>
        <w:spacing w:line="500" w:lineRule="exact"/>
        <w:ind w:firstLine="566" w:firstLineChars="236"/>
        <w:rPr>
          <w:rFonts w:ascii="宋体" w:hAnsi="宋体"/>
          <w:color w:val="000000"/>
          <w:sz w:val="24"/>
          <w:szCs w:val="24"/>
        </w:rPr>
      </w:pPr>
      <w:r>
        <w:rPr>
          <w:rFonts w:hint="eastAsia" w:ascii="宋体" w:hAnsi="宋体"/>
          <w:color w:val="000000"/>
          <w:sz w:val="24"/>
          <w:szCs w:val="24"/>
        </w:rPr>
        <w:t>审核客户提供的适当性证明材料，审核通过的，以书面形式告知其客户；</w:t>
      </w:r>
    </w:p>
    <w:p>
      <w:pPr>
        <w:numPr>
          <w:ilvl w:val="0"/>
          <w:numId w:val="4"/>
        </w:numPr>
        <w:tabs>
          <w:tab w:val="left" w:pos="142"/>
        </w:tabs>
        <w:spacing w:line="500" w:lineRule="exact"/>
        <w:ind w:firstLine="566" w:firstLineChars="236"/>
        <w:rPr>
          <w:rFonts w:ascii="宋体" w:hAnsi="宋体"/>
          <w:color w:val="000000"/>
          <w:sz w:val="24"/>
          <w:szCs w:val="24"/>
        </w:rPr>
      </w:pPr>
      <w:r>
        <w:rPr>
          <w:rFonts w:hint="eastAsia" w:ascii="宋体" w:hAnsi="宋体"/>
          <w:color w:val="000000"/>
          <w:sz w:val="24"/>
          <w:szCs w:val="24"/>
        </w:rPr>
        <w:t>根据投资者风险承受能力问卷，综合评估投资者风险承受能力，将投资者进行分类，并告知投资者；</w:t>
      </w:r>
    </w:p>
    <w:p>
      <w:pPr>
        <w:numPr>
          <w:ilvl w:val="0"/>
          <w:numId w:val="5"/>
        </w:numPr>
        <w:tabs>
          <w:tab w:val="left" w:pos="142"/>
        </w:tabs>
        <w:spacing w:line="500" w:lineRule="exact"/>
        <w:ind w:left="480"/>
        <w:rPr>
          <w:rFonts w:ascii="宋体" w:hAnsi="宋体"/>
          <w:color w:val="000000"/>
          <w:sz w:val="24"/>
          <w:szCs w:val="24"/>
        </w:rPr>
      </w:pPr>
      <w:r>
        <w:rPr>
          <w:rFonts w:hint="eastAsia" w:ascii="宋体" w:hAnsi="宋体"/>
          <w:color w:val="000000"/>
          <w:sz w:val="24"/>
          <w:szCs w:val="24"/>
        </w:rPr>
        <w:t>适当性管理岗职责：</w:t>
      </w:r>
    </w:p>
    <w:p>
      <w:pPr>
        <w:tabs>
          <w:tab w:val="left" w:pos="142"/>
        </w:tabs>
        <w:spacing w:line="500" w:lineRule="exact"/>
        <w:ind w:firstLine="480"/>
        <w:rPr>
          <w:rFonts w:ascii="宋体" w:hAnsi="宋体"/>
          <w:color w:val="000000"/>
          <w:sz w:val="24"/>
          <w:szCs w:val="24"/>
        </w:rPr>
      </w:pPr>
      <w:r>
        <w:rPr>
          <w:rFonts w:hint="eastAsia" w:ascii="宋体" w:hAnsi="宋体"/>
          <w:color w:val="000000"/>
          <w:sz w:val="24"/>
          <w:szCs w:val="24"/>
        </w:rPr>
        <w:t>1、对公司投资者适当性实施过程进行全面统筹管理、修订部门相关制度、工作流程，并对该办法、流程执行情况进行全面监督、检查；</w:t>
      </w:r>
    </w:p>
    <w:p>
      <w:pPr>
        <w:tabs>
          <w:tab w:val="left" w:pos="142"/>
        </w:tabs>
        <w:spacing w:line="500" w:lineRule="exact"/>
        <w:ind w:firstLine="480"/>
        <w:rPr>
          <w:rFonts w:ascii="宋体" w:hAnsi="宋体"/>
          <w:color w:val="000000"/>
          <w:sz w:val="24"/>
          <w:szCs w:val="24"/>
        </w:rPr>
      </w:pPr>
      <w:r>
        <w:rPr>
          <w:rFonts w:hint="eastAsia" w:ascii="宋体" w:hAnsi="宋体"/>
          <w:color w:val="000000"/>
          <w:sz w:val="24"/>
          <w:szCs w:val="24"/>
        </w:rPr>
        <w:t>2、对开户经办人提交的投资者身份资质证明及适当性证明材料准确性、完整性进行审核，并签署评估意见。</w:t>
      </w:r>
    </w:p>
    <w:p>
      <w:pPr>
        <w:tabs>
          <w:tab w:val="left" w:pos="142"/>
        </w:tabs>
        <w:spacing w:line="500" w:lineRule="exact"/>
        <w:ind w:firstLine="480"/>
        <w:rPr>
          <w:rFonts w:ascii="宋体" w:hAnsi="宋体"/>
          <w:color w:val="000000"/>
          <w:sz w:val="24"/>
          <w:szCs w:val="24"/>
        </w:rPr>
      </w:pPr>
      <w:r>
        <w:rPr>
          <w:rFonts w:hint="eastAsia" w:ascii="宋体" w:hAnsi="宋体"/>
          <w:color w:val="000000"/>
          <w:sz w:val="24"/>
          <w:szCs w:val="24"/>
        </w:rPr>
        <w:t>（三）业务人员职责：</w:t>
      </w:r>
    </w:p>
    <w:p>
      <w:pPr>
        <w:tabs>
          <w:tab w:val="left" w:pos="142"/>
        </w:tabs>
        <w:spacing w:line="500" w:lineRule="exact"/>
        <w:ind w:firstLine="480"/>
        <w:rPr>
          <w:rFonts w:ascii="宋体" w:hAnsi="宋体"/>
          <w:color w:val="000000"/>
          <w:sz w:val="24"/>
          <w:szCs w:val="24"/>
        </w:rPr>
      </w:pPr>
      <w:r>
        <w:rPr>
          <w:rFonts w:hint="eastAsia" w:ascii="宋体" w:hAnsi="宋体"/>
          <w:color w:val="000000"/>
          <w:sz w:val="24"/>
          <w:szCs w:val="24"/>
        </w:rPr>
        <w:t>1、协助开户经办人对客户进行适当性资料的收集、初步审核投资者提供的信息和证明材料，并对其真实性负责；</w:t>
      </w:r>
    </w:p>
    <w:p>
      <w:pPr>
        <w:tabs>
          <w:tab w:val="left" w:pos="142"/>
        </w:tabs>
        <w:spacing w:line="500" w:lineRule="exact"/>
        <w:ind w:firstLine="480"/>
        <w:rPr>
          <w:rFonts w:ascii="宋体" w:hAnsi="宋体"/>
          <w:color w:val="000000"/>
          <w:sz w:val="24"/>
          <w:szCs w:val="24"/>
        </w:rPr>
      </w:pPr>
      <w:r>
        <w:rPr>
          <w:rFonts w:hint="eastAsia" w:ascii="宋体" w:hAnsi="宋体"/>
          <w:color w:val="000000"/>
          <w:sz w:val="24"/>
          <w:szCs w:val="24"/>
        </w:rPr>
        <w:t>2、投资者未按约定及时提供相关信息，或者提供信息不真实、不准确的情况，业务人员应当告知投资者可能产生的风险和后果；</w:t>
      </w:r>
    </w:p>
    <w:p>
      <w:pPr>
        <w:tabs>
          <w:tab w:val="left" w:pos="142"/>
        </w:tabs>
        <w:spacing w:line="500" w:lineRule="exact"/>
        <w:ind w:firstLine="480"/>
        <w:rPr>
          <w:rFonts w:ascii="宋体" w:hAnsi="宋体"/>
          <w:color w:val="000000"/>
          <w:sz w:val="24"/>
          <w:szCs w:val="24"/>
        </w:rPr>
      </w:pPr>
      <w:r>
        <w:rPr>
          <w:rFonts w:hint="eastAsia" w:ascii="宋体" w:hAnsi="宋体"/>
          <w:color w:val="000000"/>
          <w:sz w:val="24"/>
          <w:szCs w:val="24"/>
        </w:rPr>
        <w:t>3、投资者不提供信息或者提供信息不完整的或经初步评估未达到相应风险承受能力等级的，业务人员不得主动向其销售高于投资者自身风险承受能力的产品或提供服务；</w:t>
      </w:r>
    </w:p>
    <w:p>
      <w:pPr>
        <w:numPr>
          <w:ilvl w:val="255"/>
          <w:numId w:val="0"/>
        </w:numPr>
        <w:tabs>
          <w:tab w:val="left" w:pos="142"/>
        </w:tabs>
        <w:spacing w:line="500" w:lineRule="exact"/>
        <w:ind w:left="480"/>
        <w:rPr>
          <w:rFonts w:ascii="宋体" w:hAnsi="宋体"/>
          <w:color w:val="000000"/>
          <w:sz w:val="24"/>
          <w:szCs w:val="24"/>
        </w:rPr>
      </w:pPr>
      <w:r>
        <w:rPr>
          <w:rFonts w:hint="eastAsia" w:ascii="宋体" w:hAnsi="宋体"/>
          <w:color w:val="000000"/>
          <w:sz w:val="24"/>
          <w:szCs w:val="24"/>
        </w:rPr>
        <w:t>（三）营业部负责人职责：</w:t>
      </w:r>
    </w:p>
    <w:p>
      <w:pPr>
        <w:tabs>
          <w:tab w:val="left" w:pos="142"/>
        </w:tabs>
        <w:spacing w:line="500" w:lineRule="exact"/>
        <w:ind w:firstLine="480" w:firstLineChars="200"/>
        <w:rPr>
          <w:rFonts w:ascii="宋体" w:hAnsi="宋体"/>
          <w:color w:val="000000"/>
          <w:sz w:val="24"/>
          <w:szCs w:val="24"/>
        </w:rPr>
      </w:pPr>
      <w:r>
        <w:rPr>
          <w:rFonts w:hint="eastAsia" w:ascii="宋体" w:hAnsi="宋体"/>
          <w:color w:val="000000"/>
          <w:sz w:val="24"/>
          <w:szCs w:val="24"/>
        </w:rPr>
        <w:t>若客户通过营业部业务人员介绍或主动上门开户的，营业部负责人应对投资者适当性证明材料进行审核确认，并签署评估意见。</w:t>
      </w:r>
    </w:p>
    <w:p>
      <w:pPr>
        <w:numPr>
          <w:ilvl w:val="255"/>
          <w:numId w:val="0"/>
        </w:numPr>
        <w:tabs>
          <w:tab w:val="left" w:pos="142"/>
        </w:tabs>
        <w:spacing w:line="500" w:lineRule="exact"/>
        <w:ind w:left="480"/>
        <w:rPr>
          <w:rFonts w:ascii="宋体" w:hAnsi="宋体"/>
          <w:color w:val="000000"/>
          <w:sz w:val="24"/>
          <w:szCs w:val="24"/>
        </w:rPr>
      </w:pPr>
      <w:r>
        <w:rPr>
          <w:rFonts w:hint="eastAsia" w:ascii="宋体" w:hAnsi="宋体"/>
          <w:color w:val="000000"/>
          <w:sz w:val="24"/>
          <w:szCs w:val="24"/>
        </w:rPr>
        <w:t>（四）客服中心部门负责人职责</w:t>
      </w:r>
    </w:p>
    <w:p>
      <w:pPr>
        <w:tabs>
          <w:tab w:val="left" w:pos="142"/>
        </w:tabs>
        <w:spacing w:line="500" w:lineRule="exact"/>
        <w:ind w:left="239" w:leftChars="114" w:firstLine="240" w:firstLineChars="100"/>
        <w:rPr>
          <w:rFonts w:ascii="宋体" w:hAnsi="宋体"/>
          <w:color w:val="000000"/>
          <w:sz w:val="24"/>
          <w:szCs w:val="24"/>
        </w:rPr>
      </w:pPr>
      <w:r>
        <w:rPr>
          <w:rFonts w:hint="eastAsia" w:ascii="宋体" w:hAnsi="宋体"/>
          <w:color w:val="000000"/>
          <w:sz w:val="24"/>
          <w:szCs w:val="24"/>
        </w:rPr>
        <w:t>客户服务中心负责人应对公司所有投资者适当性签署最终审核意见。</w:t>
      </w:r>
    </w:p>
    <w:bookmarkEnd w:id="0"/>
    <w:p>
      <w:pPr>
        <w:pStyle w:val="13"/>
        <w:numPr>
          <w:ilvl w:val="255"/>
          <w:numId w:val="0"/>
        </w:numPr>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第三章 投资者分类</w:t>
      </w:r>
    </w:p>
    <w:p>
      <w:pPr>
        <w:pStyle w:val="4"/>
        <w:numPr>
          <w:ilvl w:val="0"/>
          <w:numId w:val="6"/>
        </w:numPr>
        <w:tabs>
          <w:tab w:val="left" w:pos="142"/>
        </w:tabs>
        <w:spacing w:line="360" w:lineRule="auto"/>
        <w:jc w:val="center"/>
        <w:rPr>
          <w:b/>
          <w:color w:val="000000"/>
          <w:szCs w:val="24"/>
        </w:rPr>
      </w:pPr>
      <w:r>
        <w:rPr>
          <w:rFonts w:hint="eastAsia"/>
          <w:b/>
          <w:color w:val="000000"/>
          <w:szCs w:val="24"/>
        </w:rPr>
        <w:t>投资者分类标准</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 xml:space="preserve">公司将投资者分为普通投资者与专业投资者，并实施差异化适当性管理，符合本办法第十二条规定条件的是专业投资者。专业投资者之外的投资者为普通投资者。  </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普通投资者在信息告知、风险警示、适当性匹配（销售高风险产品）等方面享有不同于专业投资者的特别保护。</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公司对普通投资者进行投资者风险承受能力调查，根据调查结果，将投资者按照风险承受能力由低到高分成以下五个类型：C1（含风险承受能力最低类别）、C2、C3、C4、C5类。</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风险承受能力等级为C1类的自然人投资者，同时符合以下情形之一的，认定其为风险承受能力最低类别的投资者：</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不具有完全民事行为能力，即：</w:t>
      </w:r>
    </w:p>
    <w:p>
      <w:pPr>
        <w:pStyle w:val="22"/>
        <w:numPr>
          <w:ilvl w:val="0"/>
          <w:numId w:val="7"/>
        </w:numPr>
        <w:tabs>
          <w:tab w:val="left" w:pos="142"/>
          <w:tab w:val="left" w:pos="1134"/>
          <w:tab w:val="left" w:pos="1276"/>
          <w:tab w:val="left" w:pos="1418"/>
        </w:tabs>
        <w:spacing w:line="360" w:lineRule="auto"/>
        <w:ind w:firstLineChars="0"/>
        <w:rPr>
          <w:rFonts w:ascii="宋体" w:hAnsi="宋体"/>
          <w:color w:val="000000"/>
          <w:sz w:val="24"/>
          <w:szCs w:val="24"/>
        </w:rPr>
      </w:pPr>
      <w:r>
        <w:rPr>
          <w:rFonts w:hint="eastAsia" w:ascii="宋体" w:hAnsi="宋体"/>
          <w:color w:val="000000"/>
          <w:sz w:val="24"/>
          <w:szCs w:val="24"/>
        </w:rPr>
        <w:t>未成年人或</w:t>
      </w:r>
      <w:r>
        <w:rPr>
          <w:rFonts w:ascii="宋体" w:hAnsi="宋体"/>
          <w:color w:val="000000"/>
          <w:sz w:val="24"/>
          <w:szCs w:val="24"/>
        </w:rPr>
        <w:t>不能辨认自己行为的成年人为无民事行为能力人</w:t>
      </w:r>
      <w:r>
        <w:rPr>
          <w:rFonts w:hint="eastAsia" w:ascii="宋体" w:hAnsi="宋体"/>
          <w:color w:val="000000"/>
          <w:sz w:val="24"/>
          <w:szCs w:val="24"/>
        </w:rPr>
        <w:t>；</w:t>
      </w:r>
    </w:p>
    <w:p>
      <w:pPr>
        <w:pStyle w:val="22"/>
        <w:numPr>
          <w:ilvl w:val="0"/>
          <w:numId w:val="7"/>
        </w:numPr>
        <w:tabs>
          <w:tab w:val="left" w:pos="142"/>
          <w:tab w:val="left" w:pos="1134"/>
          <w:tab w:val="left" w:pos="1276"/>
          <w:tab w:val="left" w:pos="1418"/>
        </w:tabs>
        <w:spacing w:line="360" w:lineRule="auto"/>
        <w:ind w:firstLineChars="0"/>
        <w:rPr>
          <w:rFonts w:ascii="宋体" w:hAnsi="宋体"/>
          <w:color w:val="000000"/>
          <w:sz w:val="24"/>
          <w:szCs w:val="24"/>
        </w:rPr>
      </w:pPr>
      <w:r>
        <w:rPr>
          <w:rFonts w:hint="eastAsia" w:ascii="宋体" w:hAnsi="宋体"/>
          <w:color w:val="000000"/>
          <w:sz w:val="24"/>
          <w:szCs w:val="24"/>
        </w:rPr>
        <w:t>不能完全辨认自己行为的成年人为限制民事行为能力人。</w:t>
      </w:r>
    </w:p>
    <w:p>
      <w:pPr>
        <w:pStyle w:val="32"/>
        <w:numPr>
          <w:ilvl w:val="2"/>
          <w:numId w:val="2"/>
        </w:numPr>
        <w:tabs>
          <w:tab w:val="left" w:pos="142"/>
          <w:tab w:val="left" w:pos="1134"/>
          <w:tab w:val="left" w:pos="1276"/>
          <w:tab w:val="left" w:pos="1418"/>
        </w:tabs>
        <w:spacing w:line="360" w:lineRule="auto"/>
        <w:ind w:left="0" w:firstLine="567" w:firstLineChars="0"/>
        <w:jc w:val="left"/>
        <w:rPr>
          <w:rFonts w:ascii="宋体" w:hAnsi="宋体"/>
          <w:color w:val="000000"/>
          <w:sz w:val="24"/>
          <w:szCs w:val="24"/>
        </w:rPr>
      </w:pPr>
      <w:r>
        <w:rPr>
          <w:rFonts w:hint="eastAsia" w:ascii="宋体" w:hAnsi="宋体"/>
          <w:color w:val="000000" w:themeColor="text1"/>
          <w:sz w:val="24"/>
          <w:szCs w:val="24"/>
        </w:rPr>
        <w:t>没有风险容忍度或者不愿承受任何投资损失；</w:t>
      </w:r>
    </w:p>
    <w:p>
      <w:pPr>
        <w:pStyle w:val="32"/>
        <w:numPr>
          <w:ilvl w:val="2"/>
          <w:numId w:val="2"/>
        </w:numPr>
        <w:tabs>
          <w:tab w:val="left" w:pos="142"/>
          <w:tab w:val="left" w:pos="1134"/>
          <w:tab w:val="left" w:pos="1276"/>
          <w:tab w:val="left" w:pos="1418"/>
        </w:tabs>
        <w:spacing w:line="360" w:lineRule="auto"/>
        <w:ind w:left="0" w:firstLine="567" w:firstLineChars="0"/>
        <w:jc w:val="left"/>
        <w:rPr>
          <w:rFonts w:ascii="宋体" w:hAnsi="宋体"/>
          <w:color w:val="000000"/>
          <w:sz w:val="24"/>
          <w:szCs w:val="24"/>
        </w:rPr>
      </w:pPr>
      <w:r>
        <w:rPr>
          <w:rFonts w:hint="eastAsia" w:ascii="宋体" w:hAnsi="宋体"/>
          <w:color w:val="000000"/>
          <w:sz w:val="24"/>
          <w:szCs w:val="24"/>
        </w:rPr>
        <w:t>中国证监会、协会或期货经营机构认定的其他情形。</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客户服务中心结合协会参考标准，考虑公司目标客户群体实际情况，经充分论证后，制定</w:t>
      </w:r>
      <w:r>
        <w:rPr>
          <w:rFonts w:hint="eastAsia" w:ascii="宋体" w:hAnsi="宋体"/>
          <w:b/>
          <w:color w:val="000000"/>
          <w:sz w:val="24"/>
          <w:szCs w:val="24"/>
        </w:rPr>
        <w:t>《普通投资者风险承受能力评估问卷》、评分标准及风险承受能力等级对应表（附件7）</w:t>
      </w:r>
      <w:r>
        <w:rPr>
          <w:rFonts w:ascii="宋体" w:hAnsi="宋体"/>
          <w:color w:val="000000"/>
          <w:sz w:val="24"/>
          <w:szCs w:val="24"/>
        </w:rPr>
        <w:t>,</w:t>
      </w:r>
      <w:r>
        <w:rPr>
          <w:rFonts w:hint="eastAsia" w:ascii="宋体" w:hAnsi="宋体"/>
          <w:color w:val="000000"/>
          <w:sz w:val="24"/>
          <w:szCs w:val="24"/>
        </w:rPr>
        <w:t>以了解投资者风险承受能力情况：</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问卷内容包括收入来源和数额、资产状况、债务、投资知识和经验、风险偏好、诚信状况等因素；</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问卷问题为15个；</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问卷须根据评估选项与风险承受能力的相关性，合理设定选项的分值和权重，建立评估得分与分析承受能力等级的对应关系。</w:t>
      </w:r>
    </w:p>
    <w:p>
      <w:pPr>
        <w:spacing w:line="360" w:lineRule="auto"/>
        <w:ind w:firstLine="480" w:firstLineChars="200"/>
        <w:rPr>
          <w:rFonts w:ascii="宋体" w:hAnsi="宋体"/>
          <w:sz w:val="24"/>
          <w:szCs w:val="24"/>
        </w:rPr>
      </w:pPr>
      <w:r>
        <w:rPr>
          <w:rFonts w:hint="eastAsia" w:ascii="宋体" w:hAnsi="宋体"/>
          <w:sz w:val="24"/>
          <w:szCs w:val="24"/>
        </w:rPr>
        <w:t>《投资者风险承受能力评估问卷》、评分标准及风险承受能力等级对应表（附件7）应当经公司营业部、各业务部门、资产管理部及合规管理部等部门负责人充分讨论、会签，并经相应分管领导及总经理审批后确定。</w:t>
      </w:r>
    </w:p>
    <w:p>
      <w:pPr>
        <w:pStyle w:val="4"/>
        <w:numPr>
          <w:ilvl w:val="0"/>
          <w:numId w:val="6"/>
        </w:numPr>
        <w:tabs>
          <w:tab w:val="left" w:pos="142"/>
        </w:tabs>
        <w:spacing w:line="360" w:lineRule="auto"/>
        <w:jc w:val="center"/>
        <w:rPr>
          <w:b/>
          <w:color w:val="000000"/>
          <w:szCs w:val="24"/>
        </w:rPr>
      </w:pPr>
      <w:r>
        <w:rPr>
          <w:rFonts w:hint="eastAsia"/>
          <w:b/>
          <w:color w:val="000000"/>
          <w:szCs w:val="24"/>
        </w:rPr>
        <w:t>了解投资者</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公司总部、营业部开户经办人向投资者提供服务时，应当指导投资者填写</w:t>
      </w:r>
      <w:r>
        <w:rPr>
          <w:rFonts w:hint="eastAsia" w:ascii="宋体" w:hAnsi="宋体"/>
          <w:b/>
          <w:color w:val="000000"/>
          <w:sz w:val="24"/>
          <w:szCs w:val="24"/>
        </w:rPr>
        <w:t>《投资者基本信息表》（附件2）</w:t>
      </w:r>
      <w:r>
        <w:rPr>
          <w:rFonts w:hint="eastAsia" w:ascii="宋体" w:hAnsi="宋体"/>
          <w:color w:val="000000"/>
          <w:sz w:val="24"/>
          <w:szCs w:val="24"/>
        </w:rPr>
        <w:t>，了解投资者下列信息：</w:t>
      </w:r>
    </w:p>
    <w:p>
      <w:pPr>
        <w:pStyle w:val="22"/>
        <w:numPr>
          <w:ilvl w:val="2"/>
          <w:numId w:val="8"/>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自然人的姓名、国籍、住址、职业、年龄、联系方式，法人或者其他组织的名称、注册地址、办公地址、性质、资质及经营范围等基本信息；</w:t>
      </w:r>
    </w:p>
    <w:p>
      <w:pPr>
        <w:pStyle w:val="22"/>
        <w:numPr>
          <w:ilvl w:val="2"/>
          <w:numId w:val="8"/>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投资期限、品种、期望收益等投资目标；</w:t>
      </w:r>
    </w:p>
    <w:p>
      <w:pPr>
        <w:pStyle w:val="22"/>
        <w:numPr>
          <w:ilvl w:val="2"/>
          <w:numId w:val="8"/>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诚信记录；</w:t>
      </w:r>
    </w:p>
    <w:p>
      <w:pPr>
        <w:pStyle w:val="22"/>
        <w:numPr>
          <w:ilvl w:val="2"/>
          <w:numId w:val="8"/>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实际控制投资者的自然人和交易的实际受益人；</w:t>
      </w:r>
    </w:p>
    <w:p>
      <w:pPr>
        <w:pStyle w:val="22"/>
        <w:numPr>
          <w:ilvl w:val="2"/>
          <w:numId w:val="8"/>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其他必要信息。</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开户经办人应当指导投资者阅读</w:t>
      </w:r>
      <w:r>
        <w:rPr>
          <w:rFonts w:hint="eastAsia" w:ascii="宋体" w:hAnsi="宋体"/>
          <w:b/>
          <w:color w:val="000000"/>
          <w:sz w:val="24"/>
          <w:szCs w:val="24"/>
        </w:rPr>
        <w:t>《投资者基本信息表》（附件2）</w:t>
      </w:r>
      <w:r>
        <w:rPr>
          <w:rFonts w:hint="eastAsia" w:ascii="宋体" w:hAnsi="宋体"/>
          <w:b w:val="0"/>
          <w:color w:val="000000"/>
          <w:sz w:val="24"/>
          <w:szCs w:val="24"/>
        </w:rPr>
        <w:t>中的声明事项，</w:t>
      </w:r>
      <w:r>
        <w:rPr>
          <w:rFonts w:hint="eastAsia" w:ascii="宋体" w:hAnsi="宋体"/>
          <w:color w:val="000000"/>
          <w:sz w:val="24"/>
          <w:szCs w:val="24"/>
        </w:rPr>
        <w:t>投资者应签字确认：</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投资者应对其提供的信息和证明材料的真实性、准确性、完整性负责，并配合公司进行适当性评估、分类及匹配管理。</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投资者提供的信息发生重要变化，可能影响其投资者分类的，应及时通过电话、口头或书面的方式告知公司。</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投资者未按照约定及时提供相关信息，或者提供的信息不真实、不准确、不完整的，应当自主承担可能产生的风险和后果。</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投资者不提供信息或者提供信息不完整的，开户经办人应当告知投资者无法确定其适当性分类，并拒绝向其提供服务。</w:t>
      </w:r>
    </w:p>
    <w:p>
      <w:pPr>
        <w:pStyle w:val="4"/>
        <w:numPr>
          <w:ilvl w:val="0"/>
          <w:numId w:val="6"/>
        </w:numPr>
        <w:tabs>
          <w:tab w:val="left" w:pos="142"/>
        </w:tabs>
        <w:spacing w:line="360" w:lineRule="auto"/>
        <w:ind w:left="988" w:firstLine="567"/>
        <w:jc w:val="center"/>
        <w:rPr>
          <w:b/>
          <w:color w:val="000000"/>
          <w:szCs w:val="24"/>
        </w:rPr>
      </w:pPr>
      <w:r>
        <w:rPr>
          <w:rFonts w:hint="eastAsia"/>
          <w:b/>
          <w:color w:val="000000"/>
          <w:szCs w:val="24"/>
        </w:rPr>
        <w:t>专业投资者认定</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符合下列条件之一的是专业投资者：</w:t>
      </w:r>
    </w:p>
    <w:p>
      <w:pPr>
        <w:pStyle w:val="22"/>
        <w:numPr>
          <w:ilvl w:val="1"/>
          <w:numId w:val="9"/>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金融机构、类金融类资产管理机构】经有关金融监管部门批准设立的金融机构，包括证券公司、期货公司、基金公司及其子公司、商业银行、保险公司、信托公司、财务公司等；经行业协会备案或者登记的证券公司子公司、期货公司子公司、私募基金管理人。</w:t>
      </w:r>
    </w:p>
    <w:p>
      <w:pPr>
        <w:pStyle w:val="22"/>
        <w:numPr>
          <w:ilvl w:val="1"/>
          <w:numId w:val="9"/>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理财产品】上述机构面向投资者发行的理财产品，包括但不限于证券公司资产管理产品、基金管理公司及其子公司产品、期货公司资产管理产品、银行理财产品、保险产品、信托产品、经行业协会备案的私募基金。</w:t>
      </w:r>
    </w:p>
    <w:p>
      <w:pPr>
        <w:pStyle w:val="22"/>
        <w:numPr>
          <w:ilvl w:val="1"/>
          <w:numId w:val="9"/>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【专业主体】社会保障基金、企业年金等养老基金，慈善基金等社会公益基金，合格境外机构投资者（QFII）、人民币合格境外机构投资者（RQFII）。</w:t>
      </w:r>
    </w:p>
    <w:p>
      <w:pPr>
        <w:pStyle w:val="22"/>
        <w:numPr>
          <w:ilvl w:val="1"/>
          <w:numId w:val="9"/>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【高净值单位】同时符合下列条件的法人或者其他组织：</w:t>
      </w:r>
    </w:p>
    <w:p>
      <w:pPr>
        <w:pStyle w:val="22"/>
        <w:numPr>
          <w:ilvl w:val="0"/>
          <w:numId w:val="10"/>
        </w:numPr>
        <w:tabs>
          <w:tab w:val="left" w:pos="142"/>
        </w:tabs>
        <w:spacing w:line="360" w:lineRule="auto"/>
        <w:ind w:left="0" w:firstLine="567" w:firstLineChars="0"/>
        <w:rPr>
          <w:rFonts w:ascii="宋体" w:hAnsi="宋体"/>
          <w:color w:val="000000"/>
          <w:sz w:val="24"/>
          <w:szCs w:val="24"/>
        </w:rPr>
      </w:pPr>
      <w:bookmarkStart w:id="1" w:name="OLE_LINK22"/>
      <w:r>
        <w:rPr>
          <w:rFonts w:hint="eastAsia" w:ascii="宋体" w:hAnsi="宋体"/>
          <w:color w:val="000000"/>
          <w:sz w:val="24"/>
          <w:szCs w:val="24"/>
        </w:rPr>
        <w:t>最近 1 年末净资产不低于 2000 万元；</w:t>
      </w:r>
    </w:p>
    <w:p>
      <w:pPr>
        <w:pStyle w:val="22"/>
        <w:numPr>
          <w:ilvl w:val="0"/>
          <w:numId w:val="10"/>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最近 1 年末金融资产不低于 1000 万元；</w:t>
      </w:r>
    </w:p>
    <w:p>
      <w:pPr>
        <w:pStyle w:val="22"/>
        <w:numPr>
          <w:ilvl w:val="0"/>
          <w:numId w:val="10"/>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具有 2 年以上证券、基金、期货、黄金、外汇等投资经历。</w:t>
      </w:r>
    </w:p>
    <w:bookmarkEnd w:id="1"/>
    <w:p>
      <w:pPr>
        <w:pStyle w:val="22"/>
        <w:numPr>
          <w:ilvl w:val="1"/>
          <w:numId w:val="9"/>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【高净值个人】同时符合下列条件的自然人：</w:t>
      </w:r>
    </w:p>
    <w:p>
      <w:pPr>
        <w:pStyle w:val="22"/>
        <w:numPr>
          <w:ilvl w:val="0"/>
          <w:numId w:val="11"/>
        </w:numPr>
        <w:tabs>
          <w:tab w:val="left" w:pos="142"/>
        </w:tabs>
        <w:spacing w:line="360" w:lineRule="auto"/>
        <w:ind w:left="0" w:firstLine="567" w:firstLineChars="0"/>
        <w:rPr>
          <w:rFonts w:ascii="宋体" w:hAnsi="宋体"/>
          <w:color w:val="000000"/>
          <w:sz w:val="24"/>
          <w:szCs w:val="24"/>
        </w:rPr>
      </w:pPr>
      <w:bookmarkStart w:id="2" w:name="OLE_LINK24"/>
      <w:r>
        <w:rPr>
          <w:rFonts w:hint="eastAsia" w:ascii="宋体" w:hAnsi="宋体"/>
          <w:color w:val="000000"/>
          <w:sz w:val="24"/>
          <w:szCs w:val="24"/>
        </w:rPr>
        <w:t>金融资产不低于 500 万元，或者最近 3 年个人年均收入不低于 50 万元；</w:t>
      </w:r>
    </w:p>
    <w:p>
      <w:pPr>
        <w:pStyle w:val="22"/>
        <w:numPr>
          <w:ilvl w:val="0"/>
          <w:numId w:val="11"/>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具有 2 年以上证券、基金、期货、黄金、外汇等投资经历，或者具有 2 年以上金融产品设计、投资、风险管理及相关工作经历，或者属于本条第(一）项规定的专业投资者的高级管理人员、获得职业资格认证的从事金融相关业务的注册会计师和律师。</w:t>
      </w:r>
    </w:p>
    <w:bookmarkEnd w:id="2"/>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前款所称金融资产，是指银行存款、股票、债券、基金份额、资产管理计划、银行理财产品、信托计划、保险产品、期货及其他衍生产品等。</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专业投资者认定程序：</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【一】符合本办法第八条第（一）【金融机构、类金融类资产管理机构】、（二）【理财产品】、（三）【专业主体】项条件的投资者划分为专业投资者时，应当遵循以下程序：</w:t>
      </w:r>
    </w:p>
    <w:p>
      <w:pPr>
        <w:pStyle w:val="22"/>
        <w:tabs>
          <w:tab w:val="left" w:pos="142"/>
          <w:tab w:val="left" w:pos="1134"/>
          <w:tab w:val="left" w:pos="1276"/>
          <w:tab w:val="left" w:pos="1418"/>
        </w:tabs>
        <w:spacing w:line="360" w:lineRule="auto"/>
        <w:ind w:firstLine="480"/>
        <w:rPr>
          <w:rFonts w:ascii="宋体" w:hAnsi="宋体"/>
          <w:color w:val="000000"/>
          <w:sz w:val="24"/>
          <w:szCs w:val="24"/>
        </w:rPr>
      </w:pPr>
      <w:bookmarkStart w:id="3" w:name="OLE_LINK5"/>
      <w:r>
        <w:rPr>
          <w:rFonts w:hint="eastAsia" w:ascii="宋体" w:hAnsi="宋体"/>
          <w:color w:val="000000"/>
          <w:sz w:val="24"/>
          <w:szCs w:val="24"/>
        </w:rPr>
        <w:t>投资者填写</w:t>
      </w:r>
      <w:r>
        <w:rPr>
          <w:rFonts w:hint="eastAsia" w:ascii="宋体" w:hAnsi="宋体"/>
          <w:b/>
          <w:color w:val="000000"/>
          <w:sz w:val="24"/>
          <w:szCs w:val="24"/>
        </w:rPr>
        <w:t>《投资者基本信息表》（附件2），</w:t>
      </w:r>
      <w:r>
        <w:rPr>
          <w:rFonts w:hint="eastAsia" w:ascii="宋体" w:hAnsi="宋体"/>
          <w:color w:val="000000"/>
          <w:sz w:val="24"/>
          <w:szCs w:val="24"/>
        </w:rPr>
        <w:t>提供如下身份资质证明材料：营业执照、经营金融业务许可证、登记或备案证明、开户类型证明等身份资质证明材料。</w:t>
      </w:r>
    </w:p>
    <w:bookmarkEnd w:id="3"/>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公司开户经办人及投资者适当性管理岗对证明材料进行审核，审核通过的，由开户经办人指导投资者填写</w:t>
      </w:r>
      <w:r>
        <w:rPr>
          <w:rFonts w:hint="eastAsia" w:ascii="宋体" w:hAnsi="宋体"/>
          <w:b/>
          <w:color w:val="000000"/>
          <w:sz w:val="24"/>
          <w:szCs w:val="24"/>
        </w:rPr>
        <w:t>《投资者基本信息表》（附件</w:t>
      </w:r>
      <w:r>
        <w:rPr>
          <w:rFonts w:ascii="宋体" w:hAnsi="宋体"/>
          <w:b/>
          <w:color w:val="000000"/>
          <w:sz w:val="24"/>
          <w:szCs w:val="24"/>
        </w:rPr>
        <w:t>2）</w:t>
      </w:r>
      <w:r>
        <w:rPr>
          <w:rFonts w:hint="eastAsia" w:ascii="宋体" w:hAnsi="宋体"/>
          <w:b/>
          <w:color w:val="000000"/>
          <w:sz w:val="24"/>
          <w:szCs w:val="24"/>
        </w:rPr>
        <w:t>、《专业投资者告知及确认书》（附件4）</w:t>
      </w:r>
      <w:r>
        <w:rPr>
          <w:rFonts w:hint="eastAsia" w:ascii="宋体" w:hAnsi="宋体"/>
          <w:color w:val="000000"/>
          <w:sz w:val="24"/>
          <w:szCs w:val="24"/>
        </w:rPr>
        <w:t>，告知其为专业投资者。</w:t>
      </w:r>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【二】符合本办法第八条第（四）【高净值单位】、（五）【高净值个人】项条件的投资者划分为专业投资者时，应当遵循以下程序：</w:t>
      </w:r>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（一）投资者填写</w:t>
      </w:r>
      <w:r>
        <w:rPr>
          <w:rFonts w:hint="eastAsia" w:ascii="宋体" w:hAnsi="宋体"/>
          <w:b/>
          <w:color w:val="000000"/>
          <w:sz w:val="24"/>
          <w:szCs w:val="24"/>
        </w:rPr>
        <w:t>《投资者基本信息表》（附件2）、《专业投资者申请书》(附件3)</w:t>
      </w:r>
      <w:r>
        <w:rPr>
          <w:rFonts w:hint="eastAsia" w:ascii="宋体" w:hAnsi="宋体"/>
          <w:color w:val="000000"/>
          <w:sz w:val="24"/>
          <w:szCs w:val="24"/>
        </w:rPr>
        <w:t>，并提供如下证明材料：</w:t>
      </w:r>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1.</w:t>
      </w:r>
      <w:bookmarkStart w:id="4" w:name="OLE_LINK6"/>
      <w:r>
        <w:rPr>
          <w:rFonts w:hint="eastAsia" w:ascii="宋体" w:hAnsi="宋体"/>
          <w:color w:val="000000"/>
          <w:sz w:val="24"/>
          <w:szCs w:val="24"/>
        </w:rPr>
        <w:t>机构投资者提供最近一年经审计的财务报表、金融资产证明文件、本机构的投资经历等；</w:t>
      </w:r>
      <w:bookmarkEnd w:id="4"/>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２</w:t>
      </w:r>
      <w:r>
        <w:rPr>
          <w:rFonts w:ascii="宋体" w:hAnsi="宋体"/>
          <w:color w:val="000000"/>
          <w:sz w:val="24"/>
          <w:szCs w:val="24"/>
        </w:rPr>
        <w:t>.</w:t>
      </w:r>
      <w:bookmarkStart w:id="5" w:name="OLE_LINK23"/>
      <w:r>
        <w:rPr>
          <w:rFonts w:hint="eastAsia" w:ascii="宋体" w:hAnsi="宋体"/>
          <w:color w:val="000000"/>
          <w:sz w:val="24"/>
          <w:szCs w:val="24"/>
        </w:rPr>
        <w:t>自然人投资者提供近一个月本人的金融资产证明文件或近３年收入证明，投资经历或工作证明、职业资格证书等。</w:t>
      </w:r>
    </w:p>
    <w:bookmarkEnd w:id="5"/>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（二）公司开户经办人及适当性管理岗对证明材料进行审核，审核通过的，需营业部负责人及客户服务中心负责人签章确认；并由开户经办人应当指导投资者填写</w:t>
      </w:r>
      <w:r>
        <w:rPr>
          <w:rFonts w:hint="eastAsia" w:ascii="宋体" w:hAnsi="宋体"/>
          <w:b/>
          <w:color w:val="000000"/>
          <w:sz w:val="24"/>
          <w:szCs w:val="24"/>
        </w:rPr>
        <w:t>《专业投资者告知及确认书》（附件4）</w:t>
      </w:r>
      <w:r>
        <w:rPr>
          <w:rFonts w:ascii="宋体" w:hAnsi="宋体"/>
          <w:color w:val="000000"/>
          <w:sz w:val="24"/>
          <w:szCs w:val="24"/>
        </w:rPr>
        <w:t>,</w:t>
      </w:r>
      <w:r>
        <w:rPr>
          <w:rFonts w:hint="eastAsia" w:ascii="宋体" w:hAnsi="宋体"/>
          <w:color w:val="000000"/>
          <w:sz w:val="24"/>
          <w:szCs w:val="24"/>
        </w:rPr>
        <w:t>告知其为专业投资者。</w:t>
      </w:r>
    </w:p>
    <w:p>
      <w:pPr>
        <w:pStyle w:val="4"/>
        <w:numPr>
          <w:ilvl w:val="0"/>
          <w:numId w:val="6"/>
        </w:numPr>
        <w:tabs>
          <w:tab w:val="left" w:pos="142"/>
        </w:tabs>
        <w:spacing w:line="360" w:lineRule="auto"/>
        <w:jc w:val="center"/>
        <w:rPr>
          <w:b/>
          <w:color w:val="000000"/>
          <w:szCs w:val="24"/>
        </w:rPr>
      </w:pPr>
      <w:r>
        <w:rPr>
          <w:rFonts w:hint="eastAsia"/>
          <w:b/>
          <w:color w:val="000000"/>
          <w:szCs w:val="24"/>
        </w:rPr>
        <w:t>普通投资者风险评估</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6" w:name="OLE_LINK12"/>
      <w:r>
        <w:rPr>
          <w:rFonts w:hint="eastAsia" w:ascii="宋体" w:hAnsi="宋体"/>
          <w:color w:val="000000"/>
          <w:sz w:val="24"/>
          <w:szCs w:val="24"/>
        </w:rPr>
        <w:t>普通投资者应填写</w:t>
      </w:r>
      <w:r>
        <w:rPr>
          <w:rFonts w:hint="eastAsia" w:ascii="宋体" w:hAnsi="宋体"/>
          <w:b/>
          <w:color w:val="000000"/>
          <w:sz w:val="24"/>
          <w:szCs w:val="24"/>
        </w:rPr>
        <w:t>《普通投资者风险承受能力评估问卷》（附件7）</w:t>
      </w:r>
      <w:r>
        <w:rPr>
          <w:rFonts w:ascii="宋体" w:hAnsi="宋体"/>
          <w:color w:val="000000"/>
          <w:sz w:val="24"/>
          <w:szCs w:val="24"/>
        </w:rPr>
        <w:t>,</w:t>
      </w:r>
      <w:r>
        <w:rPr>
          <w:rFonts w:hint="eastAsia" w:ascii="宋体" w:hAnsi="宋体"/>
          <w:color w:val="000000"/>
          <w:sz w:val="24"/>
          <w:szCs w:val="24"/>
        </w:rPr>
        <w:t>开户经办人应根据</w:t>
      </w:r>
      <w:r>
        <w:rPr>
          <w:rFonts w:hint="eastAsia" w:ascii="宋体" w:hAnsi="宋体"/>
          <w:b/>
          <w:color w:val="000000"/>
          <w:sz w:val="24"/>
          <w:szCs w:val="24"/>
        </w:rPr>
        <w:t>《投资者风险承受能力问卷评分表》（附件</w:t>
      </w:r>
      <w:r>
        <w:rPr>
          <w:rFonts w:ascii="宋体" w:hAnsi="宋体"/>
          <w:b/>
          <w:color w:val="000000"/>
          <w:sz w:val="24"/>
          <w:szCs w:val="24"/>
        </w:rPr>
        <w:t>7）</w:t>
      </w:r>
      <w:r>
        <w:rPr>
          <w:rFonts w:hint="eastAsia" w:ascii="宋体" w:hAnsi="宋体"/>
          <w:color w:val="000000"/>
          <w:sz w:val="24"/>
          <w:szCs w:val="24"/>
        </w:rPr>
        <w:t>对投资者风险承受能力进行综合评估，评估结果经适当性管理岗、营业部负责人、客服中心负责人审核。</w:t>
      </w:r>
      <w:bookmarkEnd w:id="6"/>
      <w:bookmarkStart w:id="7" w:name="OLE_LINK13"/>
    </w:p>
    <w:bookmarkEnd w:id="7"/>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公司各部门、营业部在投资者填写风险承受能力评估问卷时，不得进行诱导、误导、欺骗投资者，影响填写结果。</w:t>
      </w:r>
    </w:p>
    <w:p>
      <w:pPr>
        <w:pStyle w:val="4"/>
        <w:numPr>
          <w:ilvl w:val="0"/>
          <w:numId w:val="6"/>
        </w:numPr>
        <w:tabs>
          <w:tab w:val="left" w:pos="142"/>
        </w:tabs>
        <w:spacing w:line="360" w:lineRule="auto"/>
        <w:jc w:val="center"/>
        <w:rPr>
          <w:b/>
          <w:color w:val="000000"/>
          <w:szCs w:val="24"/>
        </w:rPr>
      </w:pPr>
      <w:r>
        <w:rPr>
          <w:rFonts w:hint="eastAsia"/>
          <w:b/>
          <w:color w:val="000000"/>
          <w:szCs w:val="24"/>
        </w:rPr>
        <w:t>投资者转化</w:t>
      </w:r>
    </w:p>
    <w:p>
      <w:pPr>
        <w:pStyle w:val="22"/>
        <w:numPr>
          <w:ilvl w:val="1"/>
          <w:numId w:val="2"/>
        </w:numPr>
        <w:tabs>
          <w:tab w:val="left" w:pos="142"/>
          <w:tab w:val="left" w:pos="1134"/>
          <w:tab w:val="left" w:pos="1276"/>
          <w:tab w:val="left" w:pos="1418"/>
        </w:tabs>
        <w:spacing w:line="360" w:lineRule="auto"/>
        <w:ind w:left="0" w:firstLine="567" w:firstLineChars="0"/>
        <w:rPr>
          <w:color w:val="000000"/>
        </w:rPr>
      </w:pPr>
      <w:r>
        <w:rPr>
          <w:rFonts w:hint="eastAsia" w:ascii="宋体" w:hAnsi="宋体"/>
          <w:color w:val="000000"/>
          <w:sz w:val="24"/>
          <w:szCs w:val="24"/>
        </w:rPr>
        <w:t>符合本办法第八条第（四）【高净值单位】、（五）【高净值个人】项规定的专业投资者，如需转化为普通投资者，投资者应当填写</w:t>
      </w:r>
      <w:r>
        <w:rPr>
          <w:rFonts w:hint="eastAsia" w:ascii="宋体" w:hAnsi="宋体"/>
          <w:b/>
          <w:color w:val="000000"/>
          <w:sz w:val="24"/>
          <w:szCs w:val="24"/>
        </w:rPr>
        <w:t>《专业投资者转化为普通投资者确认书》（附件6）</w:t>
      </w:r>
      <w:r>
        <w:rPr>
          <w:rFonts w:hint="eastAsia" w:ascii="宋体" w:hAnsi="宋体"/>
          <w:color w:val="000000"/>
          <w:sz w:val="24"/>
          <w:szCs w:val="24"/>
        </w:rPr>
        <w:t>，客户服务中心、营业部经办人应当按照普通投资者的标准，对投资者履行相应的适当性评估、匹配与管理义务。</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符合下列条件之一的普通投资者可以申请转化为专业投资者：</w:t>
      </w:r>
    </w:p>
    <w:p>
      <w:pPr>
        <w:pStyle w:val="22"/>
        <w:tabs>
          <w:tab w:val="left" w:pos="142"/>
          <w:tab w:val="left" w:pos="1134"/>
          <w:tab w:val="left" w:pos="1276"/>
          <w:tab w:val="left" w:pos="1418"/>
        </w:tabs>
        <w:spacing w:line="360" w:lineRule="auto"/>
        <w:ind w:firstLineChars="0"/>
        <w:rPr>
          <w:rFonts w:ascii="宋体" w:hAnsi="宋体"/>
          <w:color w:val="000000"/>
          <w:sz w:val="24"/>
          <w:szCs w:val="24"/>
        </w:rPr>
      </w:pPr>
      <w:r>
        <w:rPr>
          <w:rFonts w:hint="eastAsia" w:ascii="宋体" w:hAnsi="宋体"/>
          <w:color w:val="000000"/>
          <w:sz w:val="24"/>
          <w:szCs w:val="24"/>
        </w:rPr>
        <w:t>(一)【较高净值单位】最近1年末净资产不低于1000万元，最近1年末金融资产不低于500万元，且具有1年以上证券、基金、期货、黄金、外汇等投资经历的除专业投资者以外的法人或其他组织；</w:t>
      </w:r>
    </w:p>
    <w:p>
      <w:pPr>
        <w:pStyle w:val="22"/>
        <w:tabs>
          <w:tab w:val="left" w:pos="142"/>
          <w:tab w:val="left" w:pos="1134"/>
          <w:tab w:val="left" w:pos="1276"/>
          <w:tab w:val="left" w:pos="1418"/>
        </w:tabs>
        <w:spacing w:line="360" w:lineRule="auto"/>
        <w:ind w:firstLine="360" w:firstLineChars="150"/>
        <w:rPr>
          <w:rFonts w:ascii="宋体" w:hAnsi="宋体"/>
          <w:color w:val="000000"/>
          <w:sz w:val="24"/>
          <w:szCs w:val="24"/>
        </w:rPr>
      </w:pPr>
      <w:r>
        <w:rPr>
          <w:rFonts w:hint="eastAsia" w:ascii="宋体" w:hAnsi="宋体"/>
          <w:color w:val="000000"/>
          <w:sz w:val="24"/>
          <w:szCs w:val="24"/>
        </w:rPr>
        <w:t>（二）【较高净值个人】金融资产不低于300万元或者最近3年个人年均收入不低于30万元，且具有1年以上证券、基金、期货、黄金、外汇等投资经历或者1年以上金融产品设计、投资、风险管理及相关工作经历的自然人投资者。</w:t>
      </w:r>
    </w:p>
    <w:p>
      <w:pPr>
        <w:pStyle w:val="22"/>
        <w:numPr>
          <w:ilvl w:val="1"/>
          <w:numId w:val="2"/>
        </w:numPr>
        <w:tabs>
          <w:tab w:val="left" w:pos="142"/>
          <w:tab w:val="left" w:pos="1134"/>
          <w:tab w:val="left" w:pos="1276"/>
          <w:tab w:val="left" w:pos="1418"/>
        </w:tabs>
        <w:spacing w:line="360" w:lineRule="auto"/>
        <w:ind w:left="0" w:firstLine="480" w:firstLineChars="0"/>
        <w:rPr>
          <w:rFonts w:ascii="宋体" w:hAnsi="宋体"/>
          <w:color w:val="000000"/>
          <w:sz w:val="24"/>
          <w:szCs w:val="24"/>
        </w:rPr>
      </w:pPr>
      <w:r>
        <w:rPr>
          <w:rFonts w:hint="eastAsia" w:ascii="宋体" w:hAnsi="宋体"/>
          <w:color w:val="000000"/>
          <w:sz w:val="24"/>
          <w:szCs w:val="24"/>
        </w:rPr>
        <w:t>申请转化流程如下：</w:t>
      </w:r>
    </w:p>
    <w:p>
      <w:pPr>
        <w:pStyle w:val="22"/>
        <w:tabs>
          <w:tab w:val="left" w:pos="142"/>
          <w:tab w:val="left" w:pos="1134"/>
          <w:tab w:val="left" w:pos="1276"/>
          <w:tab w:val="left" w:pos="1418"/>
        </w:tabs>
        <w:spacing w:line="360" w:lineRule="auto"/>
        <w:ind w:firstLineChars="0"/>
        <w:rPr>
          <w:rFonts w:ascii="宋体" w:hAnsi="宋体"/>
          <w:color w:val="000000"/>
          <w:sz w:val="24"/>
          <w:szCs w:val="24"/>
        </w:rPr>
      </w:pPr>
      <w:r>
        <w:rPr>
          <w:rFonts w:hint="eastAsia" w:ascii="宋体" w:hAnsi="宋体"/>
          <w:color w:val="000000"/>
          <w:sz w:val="24"/>
          <w:szCs w:val="24"/>
        </w:rPr>
        <w:t>（一）投资者应填写</w:t>
      </w:r>
      <w:r>
        <w:rPr>
          <w:rFonts w:hint="eastAsia" w:ascii="宋体" w:hAnsi="宋体"/>
          <w:b/>
          <w:color w:val="000000"/>
          <w:sz w:val="24"/>
          <w:szCs w:val="24"/>
        </w:rPr>
        <w:t>《普通投资者转化为专业投资者申请书》（附件5）、《追加了解投资者信息——知识测试题、调查问卷》（附件11）</w:t>
      </w:r>
      <w:r>
        <w:rPr>
          <w:rFonts w:hint="eastAsia" w:ascii="宋体" w:hAnsi="宋体"/>
          <w:color w:val="000000"/>
          <w:sz w:val="24"/>
          <w:szCs w:val="24"/>
        </w:rPr>
        <w:t>，确认自主承担可能产生的风险和后果，并提交符合转化条件的证明材料：</w:t>
      </w:r>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1.机构投资者提供最近一年经审计的财务报表、金融资产证明文件、本机构的投资经历等；</w:t>
      </w:r>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２</w:t>
      </w:r>
      <w:r>
        <w:rPr>
          <w:rFonts w:ascii="宋体" w:hAnsi="宋体"/>
          <w:color w:val="000000"/>
          <w:sz w:val="24"/>
          <w:szCs w:val="24"/>
        </w:rPr>
        <w:t>.</w:t>
      </w:r>
      <w:r>
        <w:rPr>
          <w:rFonts w:hint="eastAsia" w:ascii="宋体" w:hAnsi="宋体"/>
          <w:color w:val="000000"/>
          <w:sz w:val="24"/>
          <w:szCs w:val="24"/>
        </w:rPr>
        <w:t>自然人投资者提供近一个月本人的金融资产证明文件或近３年收入证明，投资经历或工作证明、职业资格证书等。</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二）客服中心、营业部经办人对投资者提供的资料进行审核，并根据了解的投资者信息、综合知识测试及问卷评估结果，对投资者进行审慎评估，确认其符合转化要求；评估结果应经适当性管理岗、营业部负责人、客服中心负责人审核通过。</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（三）同意投资者转化的，客服中心、营业部经办人应当指导投资者填写</w:t>
      </w:r>
      <w:r>
        <w:rPr>
          <w:rFonts w:hint="eastAsia" w:ascii="宋体" w:hAnsi="宋体"/>
          <w:b/>
          <w:color w:val="000000"/>
          <w:sz w:val="24"/>
          <w:szCs w:val="24"/>
        </w:rPr>
        <w:t>《专业投资者告知及确认书》（附件4）</w:t>
      </w:r>
      <w:r>
        <w:rPr>
          <w:rFonts w:hint="eastAsia" w:ascii="宋体" w:hAnsi="宋体"/>
          <w:color w:val="000000"/>
          <w:sz w:val="24"/>
          <w:szCs w:val="24"/>
        </w:rPr>
        <w:t>，并以</w:t>
      </w:r>
      <w:r>
        <w:rPr>
          <w:rFonts w:hint="eastAsia" w:ascii="宋体" w:hAnsi="宋体"/>
          <w:b/>
          <w:color w:val="000000"/>
          <w:sz w:val="24"/>
          <w:szCs w:val="24"/>
        </w:rPr>
        <w:t>【双录】</w:t>
      </w:r>
      <w:r>
        <w:rPr>
          <w:rFonts w:hint="eastAsia" w:ascii="宋体" w:hAnsi="宋体"/>
          <w:color w:val="000000"/>
          <w:sz w:val="24"/>
          <w:szCs w:val="24"/>
        </w:rPr>
        <w:t>的方式向投资者揭示以下事项：</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1.普通投资者和专业投资者履行适当性义务的差别；</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2.警示可能承担的投资风险。</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不同意投资者转化的，经办人应当告知投资者审查结果及理由。</w:t>
      </w:r>
    </w:p>
    <w:p>
      <w:pPr>
        <w:pStyle w:val="4"/>
        <w:numPr>
          <w:ilvl w:val="0"/>
          <w:numId w:val="6"/>
        </w:numPr>
        <w:tabs>
          <w:tab w:val="left" w:pos="142"/>
        </w:tabs>
        <w:spacing w:line="360" w:lineRule="auto"/>
        <w:jc w:val="center"/>
        <w:rPr>
          <w:b/>
          <w:color w:val="000000"/>
          <w:szCs w:val="24"/>
        </w:rPr>
      </w:pPr>
      <w:r>
        <w:rPr>
          <w:rFonts w:hint="eastAsia"/>
          <w:b/>
          <w:color w:val="000000"/>
          <w:szCs w:val="24"/>
        </w:rPr>
        <w:t>投资者评估数据库</w:t>
      </w:r>
    </w:p>
    <w:p>
      <w:pPr>
        <w:pStyle w:val="22"/>
        <w:numPr>
          <w:ilvl w:val="1"/>
          <w:numId w:val="2"/>
        </w:numPr>
        <w:tabs>
          <w:tab w:val="left" w:pos="142"/>
          <w:tab w:val="left" w:pos="1134"/>
          <w:tab w:val="left" w:pos="1418"/>
          <w:tab w:val="left" w:pos="1985"/>
        </w:tabs>
        <w:spacing w:line="360" w:lineRule="auto"/>
        <w:ind w:left="0" w:firstLine="567" w:firstLineChars="0"/>
        <w:rPr>
          <w:rFonts w:ascii="宋体" w:hAnsi="宋体"/>
          <w:color w:val="000000"/>
          <w:sz w:val="24"/>
          <w:szCs w:val="24"/>
        </w:rPr>
      </w:pPr>
      <w:bookmarkStart w:id="8" w:name="OLE_LINK19"/>
      <w:r>
        <w:rPr>
          <w:rFonts w:hint="eastAsia" w:ascii="宋体" w:hAnsi="宋体"/>
          <w:color w:val="000000"/>
          <w:sz w:val="24"/>
          <w:szCs w:val="24"/>
        </w:rPr>
        <w:t>信息技术部应当建立投资者评估数据库，并将数据库纳入信息技术系统运维管理体系统一管理，保障投资者评估数据库正常运行，有效满足投资者适当性管理需要。</w:t>
      </w:r>
    </w:p>
    <w:p>
      <w:pPr>
        <w:pStyle w:val="22"/>
        <w:numPr>
          <w:ilvl w:val="1"/>
          <w:numId w:val="2"/>
        </w:numPr>
        <w:tabs>
          <w:tab w:val="left" w:pos="142"/>
          <w:tab w:val="left" w:pos="1134"/>
          <w:tab w:val="left" w:pos="1418"/>
          <w:tab w:val="left" w:pos="1985"/>
        </w:tabs>
        <w:spacing w:line="360" w:lineRule="auto"/>
        <w:ind w:left="0" w:firstLine="567" w:firstLineChars="0"/>
        <w:rPr>
          <w:rFonts w:ascii="宋体" w:hAnsi="宋体"/>
          <w:color w:val="000000"/>
          <w:sz w:val="24"/>
          <w:szCs w:val="24"/>
        </w:rPr>
      </w:pPr>
      <w:r>
        <w:rPr>
          <w:rFonts w:hint="eastAsia" w:ascii="宋体" w:hAnsi="宋体"/>
          <w:color w:val="000000"/>
          <w:sz w:val="24"/>
          <w:szCs w:val="24"/>
        </w:rPr>
        <w:t>客服中心、资产管理部及营业部应充分使用已了解信息和已有评估结果，避免重复采集，提高评估效率。数据库中应当至少包含以下信息：</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通过</w:t>
      </w:r>
      <w:r>
        <w:rPr>
          <w:rFonts w:hint="eastAsia" w:ascii="宋体" w:hAnsi="宋体"/>
          <w:b/>
          <w:color w:val="000000"/>
          <w:sz w:val="24"/>
          <w:szCs w:val="24"/>
        </w:rPr>
        <w:t>《投资者基本信息表》（附件</w:t>
      </w:r>
      <w:r>
        <w:rPr>
          <w:rFonts w:ascii="宋体" w:hAnsi="宋体"/>
          <w:b/>
          <w:color w:val="000000"/>
          <w:sz w:val="24"/>
          <w:szCs w:val="24"/>
        </w:rPr>
        <w:t>2）</w:t>
      </w:r>
      <w:r>
        <w:rPr>
          <w:rFonts w:hint="eastAsia" w:ascii="宋体" w:hAnsi="宋体"/>
          <w:color w:val="000000"/>
          <w:sz w:val="24"/>
          <w:szCs w:val="24"/>
        </w:rPr>
        <w:t>获知的投资者信息；</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已了解到的投资者外部诚信记录及在本机构从事投资活动所产生的失信行为记录；</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投资者历次风险承受能力测评问卷内容、评级时间、评级结果等信息；</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投资者申请成为专业投资者或者转化为普通投资者的申请及审核记录等；</w:t>
      </w:r>
    </w:p>
    <w:p>
      <w:pPr>
        <w:pStyle w:val="22"/>
        <w:numPr>
          <w:ilvl w:val="2"/>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中国证监会、协会及经营机构认为必要的其它信息。</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客户服务中心、营业部开户经办人受理客户开户和信息变更时，应及时将获知的投资者信息更新至投资者评估数据库。</w:t>
      </w:r>
    </w:p>
    <w:bookmarkEnd w:id="8"/>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第三章 产品（服务）分级</w:t>
      </w:r>
    </w:p>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第一节 产品（服务）分级标准</w:t>
      </w:r>
    </w:p>
    <w:p>
      <w:pPr>
        <w:pStyle w:val="22"/>
        <w:numPr>
          <w:ilvl w:val="1"/>
          <w:numId w:val="2"/>
        </w:numPr>
        <w:tabs>
          <w:tab w:val="left" w:pos="142"/>
          <w:tab w:val="left" w:pos="1134"/>
          <w:tab w:val="left" w:pos="1276"/>
          <w:tab w:val="left" w:pos="1418"/>
          <w:tab w:val="left" w:pos="1985"/>
        </w:tabs>
        <w:spacing w:line="360" w:lineRule="auto"/>
        <w:ind w:left="0" w:firstLine="480"/>
        <w:rPr>
          <w:rFonts w:ascii="宋体" w:hAnsi="宋体"/>
          <w:sz w:val="24"/>
          <w:szCs w:val="24"/>
        </w:rPr>
      </w:pPr>
      <w:bookmarkStart w:id="9" w:name="OLE_LINK21"/>
      <w:r>
        <w:rPr>
          <w:rFonts w:hint="eastAsia" w:ascii="宋体" w:hAnsi="宋体"/>
          <w:sz w:val="24"/>
          <w:szCs w:val="24"/>
        </w:rPr>
        <w:t>公司产品或者服务的风险等级由低到高划分为五级，分别为R1级、R2级、R3级、R4级、R5级。其中，R5级为高风险等级的产品或服务。</w:t>
      </w:r>
    </w:p>
    <w:p>
      <w:pPr>
        <w:pStyle w:val="22"/>
        <w:numPr>
          <w:ilvl w:val="1"/>
          <w:numId w:val="2"/>
        </w:numPr>
        <w:tabs>
          <w:tab w:val="left" w:pos="142"/>
          <w:tab w:val="left" w:pos="1134"/>
          <w:tab w:val="left" w:pos="1276"/>
          <w:tab w:val="left" w:pos="1418"/>
          <w:tab w:val="left" w:pos="1985"/>
        </w:tabs>
        <w:spacing w:line="360" w:lineRule="auto"/>
        <w:ind w:left="0" w:firstLine="480" w:firstLineChars="0"/>
        <w:rPr>
          <w:rFonts w:ascii="宋体" w:hAnsi="宋体"/>
          <w:b w:val="0"/>
          <w:sz w:val="24"/>
          <w:szCs w:val="24"/>
        </w:rPr>
      </w:pPr>
      <w:r>
        <w:rPr>
          <w:rFonts w:hint="eastAsia" w:ascii="宋体" w:hAnsi="宋体"/>
          <w:sz w:val="24"/>
          <w:szCs w:val="24"/>
        </w:rPr>
        <w:t>客服中心充分了解公司销售产品或者所提供服务的信息，综合考虑流动性、到期时限、杠杆情况、结构复杂性、投资单位产品或者相关服务的最低金额、投资方向和投资范围、募集方式、发行人等相关主体的信用状况、同类产品或者服务过往业绩等因素，根据风险特征和程度审慎评估、划分风险等级，制定</w:t>
      </w:r>
      <w:r>
        <w:rPr>
          <w:rFonts w:hint="eastAsia" w:ascii="宋体" w:hAnsi="宋体"/>
          <w:b/>
          <w:sz w:val="24"/>
          <w:szCs w:val="24"/>
        </w:rPr>
        <w:t>《产品或服务风险等级名录、评分标准》（附件1）。</w:t>
      </w:r>
    </w:p>
    <w:p>
      <w:pPr>
        <w:pStyle w:val="22"/>
        <w:numPr>
          <w:ilvl w:val="0"/>
          <w:numId w:val="0"/>
        </w:numPr>
        <w:tabs>
          <w:tab w:val="left" w:pos="142"/>
          <w:tab w:val="left" w:pos="1134"/>
          <w:tab w:val="left" w:pos="1276"/>
          <w:tab w:val="left" w:pos="1418"/>
          <w:tab w:val="left" w:pos="1985"/>
        </w:tabs>
        <w:spacing w:line="360" w:lineRule="auto"/>
        <w:ind w:left="0" w:firstLine="480" w:firstLineChars="200"/>
        <w:rPr>
          <w:rFonts w:ascii="宋体" w:hAnsi="宋体"/>
          <w:sz w:val="24"/>
          <w:szCs w:val="24"/>
        </w:rPr>
      </w:pPr>
      <w:r>
        <w:rPr>
          <w:rFonts w:hint="eastAsia" w:ascii="宋体" w:hAnsi="宋体"/>
          <w:b w:val="0"/>
          <w:sz w:val="24"/>
          <w:szCs w:val="24"/>
        </w:rPr>
        <w:t>评分标准应根据产品或服务的评估因素与风险等级的相关性，确定各项评分因素的分值和权重，</w:t>
      </w:r>
      <w:r>
        <w:rPr>
          <w:rFonts w:hint="eastAsia" w:ascii="宋体" w:hAnsi="宋体"/>
          <w:sz w:val="24"/>
          <w:szCs w:val="24"/>
        </w:rPr>
        <w:t>建立评估分值与产品服务风险等级的对应关系。名录应当经公司营业部、业务部门、资产管理、投资咨询、合规管理部门等负责人充分讨论、会签，并经相应分管领导及总经理审批后确定。</w:t>
      </w:r>
    </w:p>
    <w:p>
      <w:pPr>
        <w:pStyle w:val="22"/>
        <w:numPr>
          <w:ilvl w:val="0"/>
          <w:numId w:val="0"/>
        </w:numPr>
        <w:tabs>
          <w:tab w:val="left" w:pos="142"/>
          <w:tab w:val="left" w:pos="1134"/>
          <w:tab w:val="left" w:pos="1276"/>
          <w:tab w:val="left" w:pos="1418"/>
          <w:tab w:val="left" w:pos="1985"/>
        </w:tabs>
        <w:spacing w:line="360" w:lineRule="auto"/>
        <w:ind w:left="0" w:firstLine="480" w:firstLineChars="200"/>
        <w:rPr>
          <w:rFonts w:ascii="宋体" w:hAnsi="宋体"/>
          <w:sz w:val="24"/>
          <w:szCs w:val="24"/>
        </w:rPr>
      </w:pPr>
      <w:r>
        <w:rPr>
          <w:rFonts w:hint="eastAsia" w:ascii="宋体" w:hAnsi="宋体"/>
          <w:sz w:val="24"/>
          <w:szCs w:val="24"/>
        </w:rPr>
        <w:t>涉及投资组合的产品或服务，应当按照产品或服务整体风险等级进行评估。</w:t>
      </w:r>
    </w:p>
    <w:p>
      <w:pPr>
        <w:pStyle w:val="22"/>
        <w:numPr>
          <w:ilvl w:val="1"/>
          <w:numId w:val="2"/>
        </w:numPr>
        <w:tabs>
          <w:tab w:val="left" w:pos="142"/>
          <w:tab w:val="left" w:pos="1134"/>
          <w:tab w:val="left" w:pos="1276"/>
          <w:tab w:val="left" w:pos="1418"/>
          <w:tab w:val="left" w:pos="1985"/>
        </w:tabs>
        <w:spacing w:line="360" w:lineRule="auto"/>
        <w:ind w:left="0" w:firstLine="480" w:firstLineChars="0"/>
        <w:rPr>
          <w:rFonts w:ascii="宋体" w:hAnsi="宋体"/>
          <w:sz w:val="24"/>
          <w:szCs w:val="24"/>
        </w:rPr>
      </w:pPr>
      <w:r>
        <w:rPr>
          <w:rFonts w:hint="eastAsia" w:ascii="宋体" w:hAnsi="宋体"/>
          <w:sz w:val="24"/>
          <w:szCs w:val="24"/>
        </w:rPr>
        <w:t>资产管理计划的分级标准由资产管理部根据监管部门及相关产品备案机构标准制定。</w:t>
      </w:r>
    </w:p>
    <w:p>
      <w:pPr>
        <w:pStyle w:val="22"/>
        <w:numPr>
          <w:ilvl w:val="0"/>
          <w:numId w:val="0"/>
        </w:numPr>
        <w:tabs>
          <w:tab w:val="left" w:pos="142"/>
          <w:tab w:val="left" w:pos="1134"/>
          <w:tab w:val="left" w:pos="1276"/>
          <w:tab w:val="left" w:pos="1418"/>
          <w:tab w:val="left" w:pos="1985"/>
        </w:tabs>
        <w:spacing w:line="360" w:lineRule="auto"/>
        <w:ind w:left="0" w:firstLine="420" w:firstLineChars="0"/>
        <w:rPr>
          <w:rFonts w:ascii="宋体" w:hAnsi="宋体"/>
          <w:sz w:val="24"/>
          <w:szCs w:val="24"/>
        </w:rPr>
      </w:pPr>
      <w:r>
        <w:rPr>
          <w:rFonts w:hint="eastAsia" w:ascii="宋体" w:hAnsi="宋体"/>
          <w:sz w:val="24"/>
          <w:szCs w:val="24"/>
        </w:rPr>
        <w:t>资产管理部应根据产品或者服务的评估因素与风险等级的相关性，确定各项评估因素的分值和权重，建立评估分值与产品或者服务风险等级的对应关系，并报至客服中心备案。</w:t>
      </w:r>
    </w:p>
    <w:p>
      <w:pPr>
        <w:pStyle w:val="13"/>
        <w:tabs>
          <w:tab w:val="left" w:pos="142"/>
          <w:tab w:val="left" w:pos="4111"/>
        </w:tabs>
        <w:spacing w:line="360" w:lineRule="auto"/>
        <w:ind w:firstLine="482" w:firstLineChars="200"/>
        <w:rPr>
          <w:rFonts w:ascii="宋体" w:hAnsi="宋体"/>
          <w:color w:val="000000"/>
          <w:sz w:val="24"/>
          <w:szCs w:val="24"/>
        </w:rPr>
      </w:pPr>
      <w:r>
        <w:rPr>
          <w:rFonts w:hint="eastAsia" w:ascii="宋体" w:hAnsi="宋体"/>
          <w:color w:val="000000"/>
          <w:sz w:val="24"/>
          <w:szCs w:val="24"/>
        </w:rPr>
        <w:t>第二节 市场准入</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sz w:val="24"/>
          <w:szCs w:val="24"/>
        </w:rPr>
      </w:pPr>
      <w:r>
        <w:rPr>
          <w:rFonts w:hint="eastAsia" w:ascii="宋体" w:hAnsi="宋体"/>
          <w:sz w:val="24"/>
          <w:szCs w:val="24"/>
        </w:rPr>
        <w:t>产品或者服务对投资者有准入条件要求的，客服中心、营业部经办人应当根据《华创金融期货投资者适当性工作制度汇编》、《华创期货期权业务开户及投资者适当性管理办法（试行）》、《华创期货原油期货开户及投资者适当性管理办法）》等制度规范，加强要件审核，审慎向符合准入条件的提供服务。</w:t>
      </w:r>
    </w:p>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第三节 代销业务管理</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sz w:val="24"/>
          <w:szCs w:val="24"/>
        </w:rPr>
      </w:pPr>
      <w:r>
        <w:rPr>
          <w:rFonts w:hint="eastAsia" w:ascii="宋体" w:hAnsi="宋体"/>
          <w:sz w:val="24"/>
          <w:szCs w:val="24"/>
        </w:rPr>
        <w:t>公司委托其他机构销售本机构发行的产品或者提供服务，应当确认受托机构具备销售相关产品的资格及落实适当性义务要求的人员、内控制度、技术设备等能力。</w:t>
      </w:r>
    </w:p>
    <w:p>
      <w:pPr>
        <w:spacing w:line="360" w:lineRule="auto"/>
        <w:ind w:firstLine="480" w:firstLineChars="200"/>
        <w:rPr>
          <w:rFonts w:ascii="宋体" w:hAnsi="宋体"/>
          <w:sz w:val="24"/>
          <w:szCs w:val="24"/>
        </w:rPr>
      </w:pPr>
      <w:r>
        <w:rPr>
          <w:rFonts w:hint="eastAsia" w:ascii="宋体" w:hAnsi="宋体"/>
          <w:sz w:val="24"/>
          <w:szCs w:val="24"/>
        </w:rPr>
        <w:t>公司应当制定并告知代销方所委托产品或者提供服务的适当性管理标准和要求，代销方应当严格执行，但法律、行政法规、中国证监会其他规章另有规定的除外。</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sz w:val="24"/>
          <w:szCs w:val="24"/>
        </w:rPr>
      </w:pPr>
      <w:r>
        <w:rPr>
          <w:rFonts w:hint="eastAsia" w:ascii="宋体" w:hAnsi="宋体"/>
          <w:sz w:val="24"/>
          <w:szCs w:val="24"/>
        </w:rPr>
        <w:t>资产管理部负责对资产管理业务代销机构落实本节适当性管理义务进行尽职调查，应当在代销合同中约定受托机构义务，并将相关证明材料及合同文本报至合规管理部备案。</w:t>
      </w:r>
    </w:p>
    <w:bookmarkEnd w:id="9"/>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第四章 适当性匹配与管理</w:t>
      </w:r>
    </w:p>
    <w:p>
      <w:pPr>
        <w:pStyle w:val="4"/>
        <w:numPr>
          <w:ilvl w:val="0"/>
          <w:numId w:val="12"/>
        </w:numPr>
        <w:tabs>
          <w:tab w:val="left" w:pos="142"/>
        </w:tabs>
        <w:spacing w:line="360" w:lineRule="auto"/>
        <w:jc w:val="center"/>
        <w:rPr>
          <w:rFonts w:ascii="宋体" w:hAnsi="宋体"/>
          <w:b/>
          <w:color w:val="000000"/>
          <w:szCs w:val="24"/>
        </w:rPr>
      </w:pPr>
      <w:r>
        <w:rPr>
          <w:rFonts w:ascii="宋体" w:hAnsi="宋体"/>
          <w:b/>
          <w:color w:val="000000"/>
          <w:szCs w:val="24"/>
        </w:rPr>
        <w:t xml:space="preserve"> 适当性匹配的原则及要求</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公司各部门、营业部应当按照“适当的产品(服务)销售给适当的投资者”的原则销售产品或者提供服务，应当遵守下列匹配要求：</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r>
        <w:rPr>
          <w:rFonts w:hint="eastAsia" w:ascii="宋体" w:hAnsi="宋体"/>
          <w:color w:val="000000"/>
          <w:sz w:val="24"/>
          <w:szCs w:val="24"/>
        </w:rPr>
        <w:t>（一）投资期限、投资品种、期望收益等符合投资者的投资目标；</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r>
        <w:rPr>
          <w:rFonts w:hint="eastAsia" w:ascii="宋体" w:hAnsi="宋体"/>
          <w:color w:val="000000"/>
          <w:sz w:val="24"/>
          <w:szCs w:val="24"/>
        </w:rPr>
        <w:t>（二）产品或服务的风险等级符合投资者的风险承受能力等级；</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r>
        <w:rPr>
          <w:rFonts w:hint="eastAsia" w:ascii="宋体" w:hAnsi="宋体"/>
          <w:color w:val="000000"/>
          <w:sz w:val="24"/>
          <w:szCs w:val="24"/>
        </w:rPr>
        <w:t>（三）其他匹配要求。</w:t>
      </w:r>
    </w:p>
    <w:p>
      <w:pPr>
        <w:tabs>
          <w:tab w:val="left" w:pos="142"/>
        </w:tabs>
        <w:spacing w:line="360" w:lineRule="auto"/>
        <w:ind w:firstLine="480" w:firstLineChars="200"/>
        <w:rPr>
          <w:rFonts w:ascii="宋体" w:hAnsi="宋体"/>
          <w:color w:val="000000"/>
          <w:sz w:val="24"/>
          <w:szCs w:val="24"/>
        </w:rPr>
      </w:pPr>
      <w:r>
        <w:rPr>
          <w:rFonts w:hint="eastAsia" w:ascii="宋体" w:hAnsi="宋体"/>
          <w:color w:val="000000"/>
          <w:sz w:val="24"/>
          <w:szCs w:val="24"/>
        </w:rPr>
        <w:t>专业投资者免除本章节的适当性匹配与管理要求。</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color w:val="000000"/>
          <w:sz w:val="24"/>
          <w:szCs w:val="24"/>
        </w:rPr>
      </w:pPr>
      <w:bookmarkStart w:id="10" w:name="OLE_LINK25"/>
      <w:r>
        <w:rPr>
          <w:rFonts w:hint="eastAsia" w:ascii="宋体" w:hAnsi="宋体"/>
          <w:color w:val="000000"/>
          <w:sz w:val="24"/>
          <w:szCs w:val="24"/>
        </w:rPr>
        <w:t>投资者风险承受能力等级与产品或服务等级的匹配，应当按照以下标准确定：</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r>
        <w:rPr>
          <w:rFonts w:hint="eastAsia" w:ascii="宋体" w:hAnsi="宋体"/>
          <w:color w:val="000000"/>
          <w:sz w:val="24"/>
          <w:szCs w:val="24"/>
        </w:rPr>
        <w:t>（一）C1类投资者(含最低风险承受能力级别)可购买或接受R1风险等级的产品或服务；</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r>
        <w:rPr>
          <w:rFonts w:hint="eastAsia" w:ascii="宋体" w:hAnsi="宋体"/>
          <w:color w:val="000000"/>
          <w:sz w:val="24"/>
          <w:szCs w:val="24"/>
        </w:rPr>
        <w:t>（二）C2类投资者可购买或接受R1、R2风险等级的产品或服务；</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bookmarkStart w:id="11" w:name="OLE_LINK41"/>
      <w:bookmarkStart w:id="12" w:name="OLE_LINK40"/>
      <w:r>
        <w:rPr>
          <w:rFonts w:hint="eastAsia" w:ascii="宋体" w:hAnsi="宋体"/>
          <w:color w:val="000000"/>
          <w:sz w:val="24"/>
          <w:szCs w:val="24"/>
        </w:rPr>
        <w:t>（三）C3类投资者可购买或接受R1、R2、R3风险等级的产品或服务；</w:t>
      </w:r>
    </w:p>
    <w:p>
      <w:pPr>
        <w:pStyle w:val="22"/>
        <w:tabs>
          <w:tab w:val="left" w:pos="142"/>
          <w:tab w:val="left" w:pos="1134"/>
          <w:tab w:val="left" w:pos="1276"/>
          <w:tab w:val="left" w:pos="1418"/>
        </w:tabs>
        <w:spacing w:line="360" w:lineRule="auto"/>
        <w:ind w:left="567" w:firstLine="0" w:firstLineChars="0"/>
        <w:rPr>
          <w:rFonts w:ascii="宋体" w:hAnsi="宋体"/>
          <w:color w:val="000000"/>
          <w:sz w:val="24"/>
          <w:szCs w:val="24"/>
        </w:rPr>
      </w:pPr>
      <w:r>
        <w:rPr>
          <w:rFonts w:hint="eastAsia" w:ascii="宋体" w:hAnsi="宋体"/>
          <w:color w:val="000000"/>
          <w:sz w:val="24"/>
          <w:szCs w:val="24"/>
        </w:rPr>
        <w:t>（四）C4类投资者可购买或接受R1、R2、R3、R4风险等级的产品或服务；</w:t>
      </w:r>
    </w:p>
    <w:p>
      <w:pPr>
        <w:pStyle w:val="22"/>
        <w:tabs>
          <w:tab w:val="left" w:pos="142"/>
          <w:tab w:val="left" w:pos="1134"/>
          <w:tab w:val="left" w:pos="1276"/>
          <w:tab w:val="left" w:pos="1418"/>
        </w:tabs>
        <w:spacing w:line="360" w:lineRule="auto"/>
        <w:ind w:firstLine="540" w:firstLineChars="225"/>
        <w:rPr>
          <w:rFonts w:ascii="宋体" w:hAnsi="宋体"/>
          <w:color w:val="000000"/>
          <w:sz w:val="24"/>
          <w:szCs w:val="24"/>
        </w:rPr>
      </w:pPr>
      <w:r>
        <w:rPr>
          <w:rFonts w:hint="eastAsia" w:ascii="宋体" w:hAnsi="宋体"/>
          <w:color w:val="000000"/>
          <w:sz w:val="24"/>
          <w:szCs w:val="24"/>
        </w:rPr>
        <w:t>（五）C5类投资者可购买或接受R1、R2、R3、R4、R5风险等级的产品或服务；</w:t>
      </w:r>
      <w:bookmarkEnd w:id="11"/>
      <w:bookmarkEnd w:id="12"/>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风险承受能力最低类别投资者只可购买或接受R1风险等级的产品或服务。专业投资者可购买或者接受所有风险等级的产品或服务。</w:t>
      </w:r>
    </w:p>
    <w:bookmarkEnd w:id="10"/>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color w:val="000000"/>
          <w:sz w:val="24"/>
          <w:szCs w:val="24"/>
        </w:rPr>
      </w:pPr>
      <w:bookmarkStart w:id="13" w:name="OLE_LINK26"/>
      <w:r>
        <w:rPr>
          <w:rFonts w:hint="eastAsia" w:ascii="宋体" w:hAnsi="宋体"/>
          <w:color w:val="000000"/>
          <w:sz w:val="24"/>
          <w:szCs w:val="24"/>
        </w:rPr>
        <w:t>客户服务中心、营业部开户经办人向普通投资者提供服务前，应当指导投资者填写</w:t>
      </w:r>
      <w:r>
        <w:rPr>
          <w:rFonts w:hint="eastAsia" w:ascii="宋体" w:hAnsi="宋体"/>
          <w:b/>
          <w:color w:val="000000"/>
          <w:sz w:val="24"/>
          <w:szCs w:val="24"/>
        </w:rPr>
        <w:t>《普通投资者适当性匹配意见告知书》（附件8）</w:t>
      </w:r>
      <w:r>
        <w:rPr>
          <w:rFonts w:hint="eastAsia" w:ascii="宋体" w:hAnsi="宋体"/>
          <w:color w:val="000000"/>
          <w:sz w:val="24"/>
          <w:szCs w:val="24"/>
        </w:rPr>
        <w:t>，并通过</w:t>
      </w:r>
      <w:r>
        <w:rPr>
          <w:rFonts w:hint="eastAsia" w:ascii="宋体" w:hAnsi="宋体"/>
          <w:b/>
          <w:color w:val="000000"/>
          <w:sz w:val="24"/>
          <w:szCs w:val="24"/>
        </w:rPr>
        <w:t>【双录】</w:t>
      </w:r>
      <w:r>
        <w:rPr>
          <w:rFonts w:hint="eastAsia" w:ascii="宋体" w:hAnsi="宋体"/>
          <w:color w:val="000000"/>
          <w:sz w:val="24"/>
          <w:szCs w:val="24"/>
        </w:rPr>
        <w:t>的方式向投资者揭示以下事项</w:t>
      </w:r>
      <w:r>
        <w:rPr>
          <w:rFonts w:hint="eastAsia" w:ascii="宋体" w:hAnsi="宋体"/>
          <w:b/>
          <w:color w:val="000000"/>
          <w:sz w:val="24"/>
          <w:szCs w:val="24"/>
        </w:rPr>
        <w:t>《适当性话术——普通风险揭示》（附件12）</w:t>
      </w:r>
      <w:r>
        <w:rPr>
          <w:rFonts w:hint="eastAsia" w:ascii="宋体" w:hAnsi="宋体"/>
          <w:color w:val="000000"/>
          <w:sz w:val="24"/>
          <w:szCs w:val="24"/>
        </w:rPr>
        <w:t>：</w:t>
      </w:r>
    </w:p>
    <w:p>
      <w:pPr>
        <w:pStyle w:val="22"/>
        <w:numPr>
          <w:ilvl w:val="2"/>
          <w:numId w:val="13"/>
        </w:numPr>
        <w:tabs>
          <w:tab w:val="left" w:pos="142"/>
          <w:tab w:val="left" w:pos="1134"/>
          <w:tab w:val="left" w:pos="1276"/>
          <w:tab w:val="left" w:pos="1418"/>
        </w:tabs>
        <w:spacing w:line="360" w:lineRule="auto"/>
        <w:ind w:left="0" w:firstLine="480"/>
        <w:rPr>
          <w:rFonts w:ascii="宋体" w:hAnsi="宋体"/>
          <w:color w:val="000000"/>
          <w:sz w:val="24"/>
          <w:szCs w:val="24"/>
        </w:rPr>
      </w:pPr>
      <w:r>
        <w:rPr>
          <w:rFonts w:hint="eastAsia" w:ascii="宋体" w:hAnsi="宋体"/>
          <w:color w:val="000000"/>
          <w:sz w:val="24"/>
          <w:szCs w:val="24"/>
        </w:rPr>
        <w:t>可能直接导致本金亏损的事项；</w:t>
      </w:r>
    </w:p>
    <w:p>
      <w:pPr>
        <w:pStyle w:val="22"/>
        <w:numPr>
          <w:ilvl w:val="2"/>
          <w:numId w:val="13"/>
        </w:numPr>
        <w:tabs>
          <w:tab w:val="left" w:pos="142"/>
          <w:tab w:val="left" w:pos="1134"/>
          <w:tab w:val="left" w:pos="1276"/>
          <w:tab w:val="left" w:pos="1418"/>
        </w:tabs>
        <w:spacing w:line="360" w:lineRule="auto"/>
        <w:ind w:left="0" w:firstLine="480"/>
        <w:rPr>
          <w:rFonts w:ascii="宋体" w:hAnsi="宋体"/>
          <w:color w:val="000000"/>
          <w:sz w:val="24"/>
          <w:szCs w:val="24"/>
        </w:rPr>
      </w:pPr>
      <w:r>
        <w:rPr>
          <w:rFonts w:hint="eastAsia" w:ascii="宋体" w:hAnsi="宋体"/>
          <w:color w:val="000000"/>
          <w:sz w:val="24"/>
          <w:szCs w:val="24"/>
        </w:rPr>
        <w:t>可能直接导致超过原始本金损失的事项；</w:t>
      </w:r>
    </w:p>
    <w:p>
      <w:pPr>
        <w:pStyle w:val="22"/>
        <w:numPr>
          <w:ilvl w:val="2"/>
          <w:numId w:val="13"/>
        </w:numPr>
        <w:tabs>
          <w:tab w:val="left" w:pos="142"/>
          <w:tab w:val="left" w:pos="1134"/>
          <w:tab w:val="left" w:pos="1276"/>
          <w:tab w:val="left" w:pos="1418"/>
        </w:tabs>
        <w:spacing w:line="360" w:lineRule="auto"/>
        <w:ind w:left="0" w:firstLine="480"/>
        <w:rPr>
          <w:rFonts w:ascii="宋体" w:hAnsi="宋体"/>
          <w:color w:val="000000"/>
          <w:sz w:val="24"/>
          <w:szCs w:val="24"/>
        </w:rPr>
      </w:pPr>
      <w:r>
        <w:rPr>
          <w:rFonts w:hint="eastAsia" w:ascii="宋体" w:hAnsi="宋体"/>
          <w:color w:val="000000"/>
          <w:sz w:val="24"/>
          <w:szCs w:val="24"/>
        </w:rPr>
        <w:t>因公司的业务或者财务状况变化，可能导致本金或者原始本金亏损的事项；</w:t>
      </w:r>
    </w:p>
    <w:p>
      <w:pPr>
        <w:pStyle w:val="22"/>
        <w:numPr>
          <w:ilvl w:val="2"/>
          <w:numId w:val="13"/>
        </w:numPr>
        <w:tabs>
          <w:tab w:val="left" w:pos="142"/>
          <w:tab w:val="left" w:pos="1134"/>
          <w:tab w:val="left" w:pos="1276"/>
          <w:tab w:val="left" w:pos="1418"/>
        </w:tabs>
        <w:spacing w:line="360" w:lineRule="auto"/>
        <w:ind w:left="0" w:firstLine="480"/>
        <w:rPr>
          <w:rFonts w:ascii="宋体" w:hAnsi="宋体"/>
          <w:color w:val="000000"/>
          <w:sz w:val="24"/>
          <w:szCs w:val="24"/>
        </w:rPr>
      </w:pPr>
      <w:r>
        <w:rPr>
          <w:rFonts w:hint="eastAsia" w:ascii="宋体" w:hAnsi="宋体"/>
          <w:color w:val="000000"/>
          <w:sz w:val="24"/>
          <w:szCs w:val="24"/>
        </w:rPr>
        <w:t>因公司的业务或者财产状况变化，影响客户判断的重要事由；</w:t>
      </w:r>
    </w:p>
    <w:p>
      <w:pPr>
        <w:pStyle w:val="22"/>
        <w:numPr>
          <w:ilvl w:val="2"/>
          <w:numId w:val="13"/>
        </w:numPr>
        <w:tabs>
          <w:tab w:val="left" w:pos="142"/>
          <w:tab w:val="left" w:pos="1134"/>
          <w:tab w:val="left" w:pos="1276"/>
          <w:tab w:val="left" w:pos="1418"/>
        </w:tabs>
        <w:spacing w:line="360" w:lineRule="auto"/>
        <w:ind w:left="0" w:firstLine="480"/>
        <w:rPr>
          <w:rFonts w:ascii="宋体" w:hAnsi="宋体"/>
          <w:color w:val="000000"/>
          <w:sz w:val="24"/>
          <w:szCs w:val="24"/>
        </w:rPr>
      </w:pPr>
      <w:r>
        <w:rPr>
          <w:rFonts w:hint="eastAsia" w:ascii="宋体" w:hAnsi="宋体"/>
          <w:color w:val="000000"/>
          <w:sz w:val="24"/>
          <w:szCs w:val="24"/>
        </w:rPr>
        <w:t>限制销售对象权利行使期限或者可解除合同期限等全部限制内容；</w:t>
      </w:r>
    </w:p>
    <w:p>
      <w:pPr>
        <w:pStyle w:val="22"/>
        <w:numPr>
          <w:ilvl w:val="2"/>
          <w:numId w:val="13"/>
        </w:numPr>
        <w:tabs>
          <w:tab w:val="left" w:pos="142"/>
          <w:tab w:val="left" w:pos="1134"/>
          <w:tab w:val="left" w:pos="1276"/>
          <w:tab w:val="left" w:pos="1418"/>
        </w:tabs>
        <w:spacing w:line="360" w:lineRule="auto"/>
        <w:ind w:left="0" w:firstLine="480"/>
        <w:rPr>
          <w:rFonts w:ascii="宋体" w:hAnsi="宋体"/>
          <w:color w:val="000000"/>
          <w:sz w:val="24"/>
          <w:szCs w:val="24"/>
        </w:rPr>
      </w:pPr>
      <w:r>
        <w:rPr>
          <w:rFonts w:hint="eastAsia" w:ascii="宋体" w:hAnsi="宋体"/>
          <w:color w:val="000000"/>
          <w:sz w:val="24"/>
          <w:szCs w:val="24"/>
        </w:rPr>
        <w:t>适当性匹配意见。</w:t>
      </w:r>
    </w:p>
    <w:bookmarkEnd w:id="13"/>
    <w:p>
      <w:pPr>
        <w:pStyle w:val="22"/>
        <w:tabs>
          <w:tab w:val="left" w:pos="142"/>
          <w:tab w:val="left" w:pos="1134"/>
          <w:tab w:val="left" w:pos="1276"/>
          <w:tab w:val="left" w:pos="1418"/>
        </w:tabs>
        <w:spacing w:line="360" w:lineRule="auto"/>
        <w:ind w:firstLine="480"/>
        <w:rPr>
          <w:rFonts w:ascii="宋体" w:hAnsi="宋体"/>
          <w:color w:val="000000"/>
          <w:sz w:val="24"/>
          <w:szCs w:val="24"/>
        </w:rPr>
      </w:pPr>
      <w:bookmarkStart w:id="14" w:name="OLE_LINK27"/>
      <w:r>
        <w:rPr>
          <w:rFonts w:hint="eastAsia" w:ascii="宋体" w:hAnsi="宋体"/>
          <w:color w:val="000000"/>
          <w:sz w:val="24"/>
          <w:szCs w:val="24"/>
        </w:rPr>
        <w:t>（七）投资者应综合考虑自身风险承受能力与公司的适当性匹配意见，独立做出投资决策并承担投资风险，公司提出的适当性匹配意见不表明其对产品或者服务作出实质性判断或者保证，其履行投资者适当性职责不能取代投资者的投资判断，不会降低产品或者服务的固有风险，也不会影响其依法应当承担的投资风险、履约责任以及费用。</w:t>
      </w:r>
    </w:p>
    <w:bookmarkEnd w:id="14"/>
    <w:p>
      <w:pPr>
        <w:pStyle w:val="4"/>
        <w:numPr>
          <w:ilvl w:val="0"/>
          <w:numId w:val="12"/>
        </w:numPr>
        <w:tabs>
          <w:tab w:val="left" w:pos="142"/>
        </w:tabs>
        <w:spacing w:line="360" w:lineRule="auto"/>
        <w:jc w:val="center"/>
        <w:rPr>
          <w:rFonts w:ascii="宋体" w:hAnsi="宋体"/>
          <w:b/>
          <w:color w:val="000000"/>
          <w:szCs w:val="24"/>
        </w:rPr>
      </w:pPr>
      <w:r>
        <w:rPr>
          <w:rFonts w:hint="eastAsia" w:ascii="宋体" w:hAnsi="宋体"/>
          <w:b/>
          <w:color w:val="000000"/>
          <w:szCs w:val="24"/>
        </w:rPr>
        <w:t>适当性匹配例外情况</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color w:val="000000"/>
          <w:sz w:val="24"/>
          <w:szCs w:val="24"/>
        </w:rPr>
      </w:pPr>
      <w:r>
        <w:rPr>
          <w:rFonts w:hint="eastAsia" w:ascii="宋体" w:hAnsi="宋体"/>
          <w:color w:val="000000"/>
          <w:sz w:val="24"/>
          <w:szCs w:val="24"/>
        </w:rPr>
        <w:t>客户服务中心、营业部开户经办人告知投资者不适合购买相关产品或者接受相关服务后，投资者主动要求购买风险等级高于其风险承受能力的产品或者接受相关服务的，开户经办人在确认其不属于风险承受能力最低类别的投资者后，应当指导投资者填写</w:t>
      </w:r>
      <w:r>
        <w:rPr>
          <w:rFonts w:hint="eastAsia" w:ascii="宋体" w:hAnsi="宋体"/>
          <w:b/>
          <w:color w:val="000000"/>
          <w:sz w:val="24"/>
          <w:szCs w:val="24"/>
        </w:rPr>
        <w:t>《普通投资者购买高于自身风险承受能力产品或服务风险警示书》（附件9）</w:t>
      </w:r>
      <w:r>
        <w:rPr>
          <w:rFonts w:hint="eastAsia" w:ascii="宋体" w:hAnsi="宋体"/>
          <w:color w:val="000000"/>
          <w:sz w:val="24"/>
          <w:szCs w:val="24"/>
        </w:rPr>
        <w:t>。</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投资者确认其已知悉产品或者服务的风险特征，风险高于其承受能力的事实及可能引起的后果仍要求购买的，开户经办人可以向其提供相关服务。</w:t>
      </w:r>
    </w:p>
    <w:p>
      <w:pPr>
        <w:pStyle w:val="22"/>
        <w:numPr>
          <w:ilvl w:val="1"/>
          <w:numId w:val="2"/>
        </w:numPr>
        <w:tabs>
          <w:tab w:val="left" w:pos="142"/>
          <w:tab w:val="left" w:pos="1134"/>
          <w:tab w:val="left" w:pos="1276"/>
          <w:tab w:val="left" w:pos="1418"/>
          <w:tab w:val="left" w:pos="1985"/>
        </w:tabs>
        <w:spacing w:line="360" w:lineRule="auto"/>
        <w:ind w:left="0" w:firstLine="567" w:firstLineChars="0"/>
        <w:rPr>
          <w:rFonts w:ascii="宋体" w:hAnsi="宋体"/>
          <w:color w:val="000000"/>
          <w:sz w:val="24"/>
          <w:szCs w:val="24"/>
        </w:rPr>
      </w:pPr>
      <w:bookmarkStart w:id="15" w:name="OLE_LINK29"/>
      <w:r>
        <w:rPr>
          <w:rFonts w:hint="eastAsia" w:ascii="宋体" w:hAnsi="宋体"/>
          <w:color w:val="000000"/>
          <w:sz w:val="24"/>
          <w:szCs w:val="24"/>
        </w:rPr>
        <w:t>客服中心、营业部开户经办人向普通投资者提供满足本办法规定的R5风险等级的产品或者服务时，应当指导投资者填写</w:t>
      </w:r>
      <w:r>
        <w:rPr>
          <w:rFonts w:hint="eastAsia" w:ascii="宋体" w:hAnsi="宋体"/>
          <w:b/>
          <w:color w:val="000000"/>
          <w:sz w:val="24"/>
          <w:szCs w:val="24"/>
        </w:rPr>
        <w:t>《普通投资者购买高风险产品或服务的风险警示书》（附件10</w:t>
      </w:r>
      <w:r>
        <w:rPr>
          <w:rFonts w:ascii="宋体" w:hAnsi="宋体"/>
          <w:b/>
          <w:color w:val="000000"/>
          <w:sz w:val="24"/>
          <w:szCs w:val="24"/>
        </w:rPr>
        <w:t>）</w:t>
      </w:r>
      <w:r>
        <w:rPr>
          <w:rFonts w:hint="eastAsia" w:ascii="宋体" w:hAnsi="宋体"/>
          <w:b/>
          <w:color w:val="000000"/>
          <w:sz w:val="24"/>
          <w:szCs w:val="24"/>
        </w:rPr>
        <w:t>、《追加了解投资者信息——知识测试题、调查问卷》（附件11）</w:t>
      </w:r>
      <w:r>
        <w:rPr>
          <w:rFonts w:hint="eastAsia" w:ascii="宋体" w:hAnsi="宋体"/>
          <w:b w:val="0"/>
          <w:color w:val="000000"/>
          <w:sz w:val="24"/>
          <w:szCs w:val="24"/>
        </w:rPr>
        <w:t>，并</w:t>
      </w:r>
      <w:r>
        <w:rPr>
          <w:rFonts w:hint="eastAsia" w:ascii="宋体" w:hAnsi="宋体"/>
          <w:color w:val="000000"/>
          <w:sz w:val="24"/>
          <w:szCs w:val="24"/>
        </w:rPr>
        <w:t>通过</w:t>
      </w:r>
      <w:r>
        <w:rPr>
          <w:rFonts w:hint="eastAsia" w:ascii="宋体" w:hAnsi="宋体"/>
          <w:b/>
          <w:color w:val="000000"/>
          <w:sz w:val="24"/>
          <w:szCs w:val="24"/>
        </w:rPr>
        <w:t>【双录】</w:t>
      </w:r>
      <w:r>
        <w:rPr>
          <w:rFonts w:hint="eastAsia" w:ascii="宋体" w:hAnsi="宋体"/>
          <w:color w:val="000000"/>
          <w:sz w:val="24"/>
          <w:szCs w:val="24"/>
        </w:rPr>
        <w:t>的方式向投资者揭示产品服务的高风险特征《适当性话术——</w:t>
      </w:r>
      <w:r>
        <w:rPr>
          <w:rFonts w:ascii="宋体" w:hAnsi="宋体"/>
          <w:color w:val="000000"/>
          <w:sz w:val="24"/>
          <w:szCs w:val="24"/>
        </w:rPr>
        <w:t>R5级风险揭示</w:t>
      </w:r>
      <w:r>
        <w:rPr>
          <w:rFonts w:hint="eastAsia" w:ascii="宋体" w:hAnsi="宋体"/>
          <w:color w:val="000000"/>
          <w:sz w:val="24"/>
          <w:szCs w:val="24"/>
        </w:rPr>
        <w:t>》（附件</w:t>
      </w:r>
      <w:r>
        <w:rPr>
          <w:rFonts w:ascii="宋体" w:hAnsi="宋体"/>
          <w:color w:val="000000"/>
          <w:sz w:val="24"/>
          <w:szCs w:val="24"/>
        </w:rPr>
        <w:t>12</w:t>
      </w:r>
      <w:r>
        <w:rPr>
          <w:rFonts w:hint="eastAsia" w:ascii="宋体" w:hAnsi="宋体"/>
          <w:b/>
          <w:color w:val="000000"/>
          <w:sz w:val="24"/>
          <w:szCs w:val="24"/>
        </w:rPr>
        <w:t>）</w:t>
      </w:r>
      <w:r>
        <w:rPr>
          <w:rFonts w:hint="eastAsia" w:ascii="宋体" w:hAnsi="宋体"/>
          <w:color w:val="000000"/>
          <w:sz w:val="24"/>
          <w:szCs w:val="24"/>
        </w:rPr>
        <w:t>。</w:t>
      </w:r>
    </w:p>
    <w:p>
      <w:pPr>
        <w:pStyle w:val="22"/>
        <w:tabs>
          <w:tab w:val="left" w:pos="142"/>
          <w:tab w:val="left" w:pos="1134"/>
          <w:tab w:val="left" w:pos="1276"/>
          <w:tab w:val="left" w:pos="1418"/>
          <w:tab w:val="left" w:pos="1985"/>
        </w:tabs>
        <w:spacing w:line="360" w:lineRule="auto"/>
        <w:ind w:firstLine="480"/>
        <w:rPr>
          <w:rFonts w:ascii="宋体" w:hAnsi="宋体"/>
          <w:color w:val="000000"/>
          <w:sz w:val="24"/>
          <w:szCs w:val="24"/>
        </w:rPr>
      </w:pPr>
      <w:r>
        <w:rPr>
          <w:rFonts w:hint="eastAsia" w:ascii="宋体" w:hAnsi="宋体"/>
          <w:color w:val="000000"/>
          <w:sz w:val="24"/>
          <w:szCs w:val="24"/>
        </w:rPr>
        <w:t>开户经办人应将相关情况向客服中心适当性管理岗报备，适当性管理岗应根据</w:t>
      </w:r>
      <w:r>
        <w:rPr>
          <w:rFonts w:hint="eastAsia" w:ascii="宋体" w:hAnsi="宋体"/>
          <w:b/>
          <w:color w:val="000000"/>
          <w:sz w:val="24"/>
          <w:szCs w:val="24"/>
        </w:rPr>
        <w:t>《适当性话术——R5级客户回访》（附件12）</w:t>
      </w:r>
      <w:r>
        <w:rPr>
          <w:rFonts w:hint="eastAsia" w:ascii="宋体" w:hAnsi="宋体"/>
          <w:color w:val="000000"/>
          <w:sz w:val="24"/>
          <w:szCs w:val="24"/>
        </w:rPr>
        <w:t>增加一次回访、进行回访登记，并告知开户经办人回访结果，回访未通过的，开户经办人不得向投资者提供R5级产品服务。</w:t>
      </w:r>
    </w:p>
    <w:bookmarkEnd w:id="15"/>
    <w:p>
      <w:pPr>
        <w:pStyle w:val="4"/>
        <w:numPr>
          <w:ilvl w:val="0"/>
          <w:numId w:val="12"/>
        </w:numPr>
        <w:tabs>
          <w:tab w:val="left" w:pos="142"/>
        </w:tabs>
        <w:spacing w:line="360" w:lineRule="auto"/>
        <w:jc w:val="center"/>
        <w:rPr>
          <w:rFonts w:ascii="宋体" w:hAnsi="宋体"/>
          <w:b/>
          <w:color w:val="000000"/>
          <w:szCs w:val="24"/>
        </w:rPr>
      </w:pPr>
      <w:r>
        <w:rPr>
          <w:rFonts w:hint="eastAsia" w:ascii="宋体" w:hAnsi="宋体"/>
          <w:b/>
          <w:color w:val="000000"/>
          <w:szCs w:val="24"/>
        </w:rPr>
        <w:t>信息变化</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【投资者提出】投资者提出评估信息变更的，应当填写</w:t>
      </w:r>
      <w:r>
        <w:rPr>
          <w:rFonts w:hint="eastAsia" w:ascii="宋体" w:hAnsi="宋体"/>
          <w:b/>
          <w:color w:val="000000"/>
          <w:sz w:val="24"/>
          <w:szCs w:val="24"/>
        </w:rPr>
        <w:t>《投资者适当性信息变更申请表》（附件13）</w:t>
      </w:r>
      <w:r>
        <w:rPr>
          <w:rFonts w:hint="eastAsia" w:ascii="宋体" w:hAnsi="宋体"/>
          <w:color w:val="000000"/>
          <w:sz w:val="24"/>
          <w:szCs w:val="24"/>
        </w:rPr>
        <w:t>申请重新进行适当性评估，客服中心、营业部应按以下规则受理：</w:t>
      </w:r>
    </w:p>
    <w:p>
      <w:pPr>
        <w:pStyle w:val="36"/>
        <w:numPr>
          <w:ilvl w:val="0"/>
          <w:numId w:val="14"/>
        </w:numPr>
        <w:tabs>
          <w:tab w:val="left" w:pos="0"/>
          <w:tab w:val="left" w:pos="1276"/>
          <w:tab w:val="left" w:pos="1418"/>
        </w:tabs>
        <w:spacing w:line="360" w:lineRule="auto"/>
        <w:ind w:left="0" w:firstLine="480" w:firstLineChars="0"/>
        <w:rPr>
          <w:rFonts w:ascii="宋体" w:hAnsi="宋体"/>
          <w:color w:val="000000"/>
          <w:sz w:val="24"/>
          <w:szCs w:val="24"/>
        </w:rPr>
      </w:pPr>
      <w:r>
        <w:rPr>
          <w:rFonts w:hint="eastAsia" w:ascii="宋体" w:hAnsi="宋体"/>
          <w:color w:val="000000"/>
          <w:sz w:val="24"/>
          <w:szCs w:val="24"/>
        </w:rPr>
        <w:t>投资者最近一次进行适当性评估结果生效半年及以上的，可再次进行适当性评估；</w:t>
      </w:r>
    </w:p>
    <w:p>
      <w:pPr>
        <w:pStyle w:val="36"/>
        <w:numPr>
          <w:ilvl w:val="0"/>
          <w:numId w:val="14"/>
        </w:numPr>
        <w:tabs>
          <w:tab w:val="left" w:pos="0"/>
          <w:tab w:val="left" w:pos="1276"/>
          <w:tab w:val="left" w:pos="1418"/>
        </w:tabs>
        <w:spacing w:line="360" w:lineRule="auto"/>
        <w:ind w:left="0" w:firstLine="420" w:firstLineChars="0"/>
        <w:rPr>
          <w:rFonts w:ascii="宋体" w:hAnsi="宋体"/>
          <w:color w:val="000000"/>
          <w:sz w:val="24"/>
          <w:szCs w:val="24"/>
        </w:rPr>
      </w:pPr>
      <w:r>
        <w:rPr>
          <w:rFonts w:hint="eastAsia" w:ascii="宋体" w:hAnsi="宋体"/>
          <w:color w:val="000000"/>
          <w:sz w:val="24"/>
          <w:szCs w:val="24"/>
        </w:rPr>
        <w:t>投资者最近一次进行适当性评估结果生效不到半年的，应要求投资者提供信息变更证明材料，审核通过后方可受理。</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【公司主动调整】客服中心、营业部开户经办人应当利用投资者评估数据库及交易行为记录等信息，在受理投资者信息变更时持续跟踪和评估投资者风险承受能力，必要时主动调整其风险承受能力等级。</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客服中心适当性管理岗应当根据投资者和产品服务分类分级标准变化情况，主动调整投资者分类、产品服务的风险等级及适当性匹配意见。</w:t>
      </w:r>
    </w:p>
    <w:p>
      <w:pPr>
        <w:pStyle w:val="22"/>
        <w:numPr>
          <w:ilvl w:val="0"/>
          <w:numId w:val="0"/>
        </w:numPr>
        <w:tabs>
          <w:tab w:val="left" w:pos="142"/>
          <w:tab w:val="left" w:pos="1134"/>
          <w:tab w:val="left" w:pos="1276"/>
          <w:tab w:val="left" w:pos="1418"/>
        </w:tabs>
        <w:spacing w:line="360" w:lineRule="auto"/>
        <w:ind w:left="0" w:firstLine="540" w:firstLineChars="225"/>
        <w:rPr>
          <w:rFonts w:ascii="宋体" w:hAnsi="宋体"/>
          <w:color w:val="000000"/>
          <w:sz w:val="24"/>
          <w:szCs w:val="24"/>
        </w:rPr>
      </w:pPr>
      <w:r>
        <w:rPr>
          <w:rFonts w:hint="eastAsia" w:ascii="宋体" w:hAnsi="宋体"/>
          <w:color w:val="000000"/>
          <w:sz w:val="24"/>
          <w:szCs w:val="24"/>
        </w:rPr>
        <w:t>客服中心、营业部根据本条规定主动调整投资者风险承受能力等级的，应当由经办人填写</w:t>
      </w:r>
      <w:r>
        <w:rPr>
          <w:rFonts w:hint="eastAsia" w:ascii="宋体" w:hAnsi="宋体"/>
          <w:b/>
          <w:color w:val="000000"/>
          <w:sz w:val="24"/>
          <w:szCs w:val="24"/>
        </w:rPr>
        <w:t>《投资者适当性变更评估审批表》（附件14），</w:t>
      </w:r>
      <w:r>
        <w:rPr>
          <w:rFonts w:hint="eastAsia" w:ascii="宋体" w:hAnsi="宋体"/>
          <w:color w:val="000000"/>
          <w:sz w:val="24"/>
          <w:szCs w:val="24"/>
        </w:rPr>
        <w:t>经适当性管理岗、营业部负责人、客服中心负责人审核通过；经办人应当指导投资者填写调整后的</w:t>
      </w:r>
      <w:r>
        <w:rPr>
          <w:rFonts w:hint="eastAsia" w:ascii="宋体" w:hAnsi="宋体"/>
          <w:b/>
          <w:color w:val="000000"/>
          <w:sz w:val="24"/>
          <w:szCs w:val="24"/>
        </w:rPr>
        <w:t>《普通投资者适当性匹配意见告知书》（附件8）、</w:t>
      </w:r>
      <w:r>
        <w:rPr>
          <w:rFonts w:hint="eastAsia" w:ascii="宋体" w:hAnsi="宋体"/>
          <w:color w:val="000000"/>
          <w:sz w:val="24"/>
          <w:szCs w:val="24"/>
        </w:rPr>
        <w:t>以书面方式记载留存，并通过</w:t>
      </w:r>
      <w:r>
        <w:rPr>
          <w:rFonts w:hint="eastAsia" w:ascii="宋体" w:hAnsi="宋体"/>
          <w:b/>
          <w:color w:val="000000"/>
          <w:sz w:val="24"/>
          <w:szCs w:val="24"/>
        </w:rPr>
        <w:t>【双录】</w:t>
      </w:r>
      <w:r>
        <w:rPr>
          <w:rFonts w:hint="eastAsia" w:ascii="宋体" w:hAnsi="宋体"/>
          <w:color w:val="000000"/>
          <w:sz w:val="24"/>
          <w:szCs w:val="24"/>
        </w:rPr>
        <w:t>的方式向投资者告知变更理由及结果。</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若调整后适当性匹配意见由匹配变为不匹配，且投资者继续坚持持有或购买原风险等级对应的产品或服务的，经办人应当要求投资者签署</w:t>
      </w:r>
      <w:r>
        <w:rPr>
          <w:rFonts w:hint="eastAsia" w:ascii="宋体" w:hAnsi="宋体"/>
          <w:b/>
          <w:color w:val="000000"/>
          <w:sz w:val="24"/>
          <w:szCs w:val="24"/>
        </w:rPr>
        <w:t>《投资者购买高于自身风险承受能力产品或服务风险警示书》（附件</w:t>
      </w:r>
      <w:r>
        <w:rPr>
          <w:rFonts w:ascii="宋体" w:hAnsi="宋体"/>
          <w:b/>
          <w:color w:val="000000"/>
          <w:sz w:val="24"/>
          <w:szCs w:val="24"/>
        </w:rPr>
        <w:t>9）</w:t>
      </w:r>
      <w:r>
        <w:rPr>
          <w:rFonts w:hint="eastAsia" w:ascii="宋体" w:hAnsi="宋体"/>
          <w:color w:val="000000"/>
          <w:sz w:val="24"/>
          <w:szCs w:val="24"/>
        </w:rPr>
        <w:t>；投资者拒绝签署的，经办人可不再继续为该投资者提供新服务，但不关停原有服务。</w:t>
      </w:r>
    </w:p>
    <w:p>
      <w:pPr>
        <w:pStyle w:val="22"/>
        <w:numPr>
          <w:ilvl w:val="0"/>
          <w:numId w:val="0"/>
        </w:numPr>
        <w:tabs>
          <w:tab w:val="left" w:pos="142"/>
          <w:tab w:val="left" w:pos="1134"/>
          <w:tab w:val="left" w:pos="1276"/>
          <w:tab w:val="left" w:pos="1418"/>
        </w:tabs>
        <w:spacing w:line="360" w:lineRule="auto"/>
        <w:ind w:left="0" w:firstLine="540" w:firstLineChars="225"/>
        <w:rPr>
          <w:rFonts w:ascii="宋体" w:hAnsi="宋体"/>
          <w:color w:val="000000"/>
          <w:sz w:val="24"/>
          <w:szCs w:val="24"/>
        </w:rPr>
      </w:pPr>
      <w:r>
        <w:rPr>
          <w:rFonts w:hint="eastAsia" w:ascii="宋体" w:hAnsi="宋体"/>
          <w:color w:val="000000"/>
          <w:sz w:val="24"/>
          <w:szCs w:val="24"/>
        </w:rPr>
        <w:t>针对投资者在后续评估中出现风险等级降低、无法联系客户、客户拒绝对评估结果签字确定等问题，经办人可以不再继续为该投资者提供新服务，但不关停原有服务。</w:t>
      </w:r>
    </w:p>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第五章  存量客户管理</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现有投资者参与期货交易按原有制度安排进行，实行区别对待，“新老划断”。</w:t>
      </w:r>
    </w:p>
    <w:p>
      <w:pPr>
        <w:pStyle w:val="22"/>
        <w:numPr>
          <w:ilvl w:val="0"/>
          <w:numId w:val="0"/>
        </w:numPr>
        <w:tabs>
          <w:tab w:val="left" w:pos="142"/>
          <w:tab w:val="left" w:pos="1134"/>
          <w:tab w:val="left" w:pos="1276"/>
          <w:tab w:val="left" w:pos="1418"/>
        </w:tabs>
        <w:spacing w:line="360" w:lineRule="auto"/>
        <w:ind w:left="0" w:firstLine="420" w:firstLineChars="0"/>
        <w:rPr>
          <w:rFonts w:ascii="宋体" w:hAnsi="宋体"/>
          <w:color w:val="000000"/>
          <w:sz w:val="24"/>
          <w:szCs w:val="24"/>
        </w:rPr>
      </w:pPr>
      <w:r>
        <w:rPr>
          <w:rFonts w:hint="eastAsia" w:ascii="宋体" w:hAnsi="宋体"/>
          <w:color w:val="000000"/>
          <w:sz w:val="24"/>
          <w:szCs w:val="24"/>
        </w:rPr>
        <w:t>公司各部门、各营业部向新客户销售产品或者提供服务、向老客户销售（提供）高于原有风险等级的产品或服务，应按照本办法执行；向老客户销售（提供）不高于原有风险等级的产品或服务时，可继续进行，不受影响。</w:t>
      </w:r>
    </w:p>
    <w:p>
      <w:pPr>
        <w:pStyle w:val="22"/>
        <w:numPr>
          <w:ilvl w:val="0"/>
          <w:numId w:val="0"/>
        </w:numPr>
        <w:tabs>
          <w:tab w:val="left" w:pos="142"/>
          <w:tab w:val="left" w:pos="1134"/>
          <w:tab w:val="left" w:pos="1276"/>
          <w:tab w:val="left" w:pos="1418"/>
        </w:tabs>
        <w:spacing w:line="360" w:lineRule="auto"/>
        <w:ind w:left="0" w:firstLine="480" w:firstLineChars="200"/>
        <w:rPr>
          <w:rFonts w:ascii="宋体" w:hAnsi="宋体"/>
          <w:color w:val="000000"/>
          <w:sz w:val="24"/>
          <w:szCs w:val="24"/>
        </w:rPr>
      </w:pPr>
      <w:r>
        <w:rPr>
          <w:rFonts w:hint="eastAsia" w:ascii="宋体" w:hAnsi="宋体"/>
          <w:color w:val="000000"/>
          <w:sz w:val="24"/>
          <w:szCs w:val="24"/>
        </w:rPr>
        <w:t>对于休眠客户，在其激活时（未接受过评估）应进行后续评估。未激活客户可不进行后续评估。</w:t>
      </w:r>
    </w:p>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第六章 回访管理</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客服中心适当性管理岗每季度安排从事销售推介业务以外的人员以录音电话、电邮、信函、短信等适当方式、抽取至少3%比例的客户进行适当性回访并且形成回访记录及报告。下列普通投资者必须回访：</w:t>
      </w:r>
    </w:p>
    <w:p>
      <w:pPr>
        <w:pStyle w:val="22"/>
        <w:numPr>
          <w:ilvl w:val="2"/>
          <w:numId w:val="15"/>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年龄在70周岁以上的；</w:t>
      </w:r>
    </w:p>
    <w:p>
      <w:pPr>
        <w:pStyle w:val="22"/>
        <w:numPr>
          <w:ilvl w:val="2"/>
          <w:numId w:val="15"/>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生活来源主要依靠积蓄或社会保障的；</w:t>
      </w:r>
    </w:p>
    <w:p>
      <w:pPr>
        <w:pStyle w:val="22"/>
        <w:numPr>
          <w:ilvl w:val="2"/>
          <w:numId w:val="15"/>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购买或接受R5级产品或服务的；</w:t>
      </w:r>
    </w:p>
    <w:p>
      <w:pPr>
        <w:pStyle w:val="22"/>
        <w:numPr>
          <w:ilvl w:val="2"/>
          <w:numId w:val="15"/>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中国证监会、协会和公司认为必要的其他投资者。</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适当性管理岗应当制定回访问卷</w:t>
      </w:r>
      <w:r>
        <w:rPr>
          <w:rFonts w:hint="eastAsia" w:ascii="宋体" w:hAnsi="宋体"/>
          <w:b/>
          <w:color w:val="000000"/>
          <w:sz w:val="24"/>
          <w:szCs w:val="24"/>
        </w:rPr>
        <w:t>《普通投资者适当性回访问卷》（附件15）</w:t>
      </w:r>
      <w:r>
        <w:rPr>
          <w:rFonts w:hint="eastAsia" w:ascii="宋体" w:hAnsi="宋体"/>
          <w:color w:val="000000"/>
          <w:sz w:val="24"/>
          <w:szCs w:val="24"/>
        </w:rPr>
        <w:t>，包含以下内容：</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确认受访人是否为本人或者机构；</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确认受访人是否亲自填写了相关信息表格、问卷，并按要求签字或者盖章；</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确认受访人此前提供的信息是否发生重要变化；</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确认受访人是否知晓风险揭示或者警示的内容；</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确认受访人是否已知晓风险承受能力应当与所购买的产品或者服务相匹配；</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确认受访人是否知晓可能承担的费用及相关投资者损失；</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确认资产管理部及其工作人员是否存在本《办法》第三十八条禁止的行为；</w:t>
      </w:r>
    </w:p>
    <w:p>
      <w:pPr>
        <w:pStyle w:val="22"/>
        <w:numPr>
          <w:ilvl w:val="2"/>
          <w:numId w:val="16"/>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中国证监会、协会和经营机构认为必要的其他内容。</w:t>
      </w:r>
    </w:p>
    <w:p>
      <w:pPr>
        <w:pStyle w:val="13"/>
        <w:tabs>
          <w:tab w:val="left" w:pos="142"/>
          <w:tab w:val="left" w:pos="4111"/>
        </w:tabs>
        <w:spacing w:line="360" w:lineRule="auto"/>
        <w:rPr>
          <w:rFonts w:ascii="宋体" w:hAnsi="宋体"/>
          <w:color w:val="000000"/>
          <w:sz w:val="24"/>
          <w:szCs w:val="24"/>
        </w:rPr>
      </w:pPr>
      <w:r>
        <w:rPr>
          <w:rFonts w:hint="eastAsia" w:ascii="宋体" w:hAnsi="宋体"/>
          <w:color w:val="000000"/>
          <w:sz w:val="24"/>
          <w:szCs w:val="24"/>
        </w:rPr>
        <w:t>第六章 行为规范</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16" w:name="OLE_LINK36"/>
      <w:r>
        <w:rPr>
          <w:rFonts w:hint="eastAsia" w:ascii="宋体" w:hAnsi="宋体"/>
          <w:color w:val="000000"/>
          <w:sz w:val="24"/>
          <w:szCs w:val="24"/>
        </w:rPr>
        <w:t>公司业务人员及经公司授权的代销机构向投资者销售产品或者提供服务时，禁止以下行为：</w:t>
      </w:r>
    </w:p>
    <w:p>
      <w:pPr>
        <w:pStyle w:val="22"/>
        <w:numPr>
          <w:ilvl w:val="2"/>
          <w:numId w:val="17"/>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向不符合准入要求的投资者销售产品或者提供服务；</w:t>
      </w:r>
    </w:p>
    <w:p>
      <w:pPr>
        <w:pStyle w:val="22"/>
        <w:numPr>
          <w:ilvl w:val="2"/>
          <w:numId w:val="17"/>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向投资者就不确定的事项提供确定性的判断，或者告知投资者有可能使其误认为具有确定性的判断；</w:t>
      </w:r>
    </w:p>
    <w:p>
      <w:pPr>
        <w:pStyle w:val="22"/>
        <w:numPr>
          <w:ilvl w:val="2"/>
          <w:numId w:val="17"/>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向普通投资者主动推介风险等级高于其风险承受能力的产品或者服务；</w:t>
      </w:r>
    </w:p>
    <w:p>
      <w:pPr>
        <w:pStyle w:val="22"/>
        <w:numPr>
          <w:ilvl w:val="2"/>
          <w:numId w:val="17"/>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向普通投资者主动推介不符合其投资目标的产品或者服务；</w:t>
      </w:r>
    </w:p>
    <w:p>
      <w:pPr>
        <w:pStyle w:val="22"/>
        <w:numPr>
          <w:ilvl w:val="2"/>
          <w:numId w:val="17"/>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向风险承受能力最低类别的投资者销售或者提供风险等级高于其风险承受能力的产品或者服务；</w:t>
      </w:r>
    </w:p>
    <w:p>
      <w:pPr>
        <w:pStyle w:val="22"/>
        <w:numPr>
          <w:ilvl w:val="2"/>
          <w:numId w:val="17"/>
        </w:numPr>
        <w:tabs>
          <w:tab w:val="left" w:pos="142"/>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其他违背适当性要求，损害投资者合法权益的行为。</w:t>
      </w:r>
    </w:p>
    <w:bookmarkEnd w:id="16"/>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17" w:name="OLE_LINK31"/>
      <w:r>
        <w:rPr>
          <w:rFonts w:hint="eastAsia" w:ascii="宋体" w:hAnsi="宋体"/>
          <w:color w:val="000000"/>
          <w:sz w:val="24"/>
          <w:szCs w:val="24"/>
        </w:rPr>
        <w:t>客户服务中心、营业部应在工作流程中制定完善投资者适当性留痕安排，通过现场方式向普通投资者履行</w:t>
      </w:r>
      <w:r>
        <w:rPr>
          <w:rFonts w:hint="eastAsia" w:ascii="宋体" w:hAnsi="宋体"/>
          <w:sz w:val="24"/>
          <w:szCs w:val="24"/>
        </w:rPr>
        <w:t>普通投资者转化为专业投资者、销售或提供服务前对普通投资者的告知义务、向普通投资者销售高风险产品或者提供服务、投资者或产品服务信息变化时主动调整分级</w:t>
      </w:r>
      <w:r>
        <w:rPr>
          <w:rFonts w:hint="eastAsia" w:ascii="宋体" w:hAnsi="宋体"/>
          <w:color w:val="000000"/>
          <w:sz w:val="24"/>
          <w:szCs w:val="24"/>
        </w:rPr>
        <w:t>的告知、警示程序的，应当确保告知和警示的全过程录音或者录像；</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通过互联网等非现场方式履行告知、警示程序的，客户服务中心、营业部应当在工作流程完善配套留痕安排，由普通投资者通过符合法律、行政法规要求的电子方式进行确认，做好对电子确认方式的留痕安排。</w:t>
      </w:r>
    </w:p>
    <w:bookmarkEnd w:id="17"/>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公司投资者适当性评估程序与销售业务隔离，销售人员不得参与投资者的分类评估、产品与服务的分级评估，以及投资者与产品服务的匹配。</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18" w:name="OLE_LINK33"/>
      <w:r>
        <w:rPr>
          <w:rFonts w:hint="eastAsia" w:ascii="宋体" w:hAnsi="宋体"/>
          <w:color w:val="000000"/>
          <w:sz w:val="24"/>
          <w:szCs w:val="24"/>
        </w:rPr>
        <w:t>客户服务中心、营业部每年至少开展一次适当性培训，提高相关岗位工作人员的适当性管理知识和技能，不断提升适当性执业规范水平。培训内容应当包括相关法律法规及公司制度、产品或者服务的结构、风险特征、适销对象等。</w:t>
      </w:r>
    </w:p>
    <w:bookmarkEnd w:id="18"/>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合规管理部对相关岗位工作人员履行投资者适当性工作职责的执业行为实施监督，至少每半年展开一次适当性自查，并于每年的三月底及九月底前形成半年度自查报告，报告内容包括但不限于包括适当性制度建设、适当性评估与匹配、数据库管理、培训记录、资料保管、投诉处理、存在问题与整改措施等情况。</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合规管理部如发现公司相关部门违反适当性管理要求问题的，应该按照相关要求及时处理并主动报告，并根据业务考核办法及《华创期货责任追究制度》进行问责。</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合规管理部应当将相关岗位工作人员是否履行投资者适当性工作职责、投诉情况等纳入监督问责机制，确保从业人员切实履行适当性义务。</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19" w:name="OLE_LINK37"/>
      <w:r>
        <w:rPr>
          <w:rFonts w:hint="eastAsia" w:ascii="宋体" w:hAnsi="宋体"/>
          <w:color w:val="000000"/>
          <w:sz w:val="24"/>
          <w:szCs w:val="24"/>
        </w:rPr>
        <w:t>客户服务中心应当在网站上向投资者披露公司的适当性管理制度；视情况披露投资者分类政策、产品或者服务分类等级政策、自查报告。</w:t>
      </w:r>
    </w:p>
    <w:p>
      <w:pPr>
        <w:pStyle w:val="22"/>
        <w:tabs>
          <w:tab w:val="left" w:pos="142"/>
          <w:tab w:val="left" w:pos="1134"/>
          <w:tab w:val="left" w:pos="1276"/>
          <w:tab w:val="left" w:pos="1418"/>
        </w:tabs>
        <w:spacing w:line="360" w:lineRule="auto"/>
        <w:ind w:firstLine="480"/>
        <w:rPr>
          <w:rFonts w:ascii="宋体" w:hAnsi="宋体"/>
          <w:color w:val="000000"/>
          <w:sz w:val="24"/>
          <w:szCs w:val="24"/>
        </w:rPr>
      </w:pPr>
      <w:r>
        <w:rPr>
          <w:rFonts w:hint="eastAsia" w:ascii="宋体" w:hAnsi="宋体"/>
          <w:color w:val="000000"/>
          <w:sz w:val="24"/>
          <w:szCs w:val="24"/>
        </w:rPr>
        <w:t>合规管理部应当制定业务人员适当性行为规范，各部门及营业部不得鼓励其从业人员向投资者销售不适当产品或提供不适当服务的考核、激励机制或措施。</w:t>
      </w:r>
    </w:p>
    <w:bookmarkEnd w:id="19"/>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20" w:name="OLE_LINK32"/>
      <w:r>
        <w:rPr>
          <w:rFonts w:hint="eastAsia" w:ascii="宋体" w:hAnsi="宋体"/>
          <w:color w:val="000000"/>
          <w:sz w:val="24"/>
          <w:szCs w:val="24"/>
        </w:rPr>
        <w:t>客户服务中心、资产管理部、营业部应当妥善保存与履行投资者适当性职责有关的信息和资料，包括但不限于匹配方案、告知警示资料、录音录像资料、自查报告等，配合中国证监会及其派出机构和自律组织的检查，保存期限不得少于 20 年。</w:t>
      </w:r>
    </w:p>
    <w:bookmarkEnd w:id="20"/>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bookmarkStart w:id="21" w:name="OLE_LINK38"/>
      <w:r>
        <w:rPr>
          <w:rFonts w:hint="eastAsia" w:ascii="宋体" w:hAnsi="宋体"/>
          <w:color w:val="000000"/>
          <w:sz w:val="24"/>
          <w:szCs w:val="24"/>
        </w:rPr>
        <w:t>公司全体工作人员应当对履行投资者适当性工作职责过程中获取的投资者信息、投资者风险承受能力评级结果等信息和资料严格保密，防止信息和资料被泄露或者被不当利用。</w:t>
      </w:r>
    </w:p>
    <w:bookmarkEnd w:id="21"/>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合规管理部负责受理投资者适当性投诉，根据《华创期货投诉处理办法》进行受理、登记和处理。投资者提出调解的，应当积极配合，优先通过协商解决争议。</w:t>
      </w:r>
    </w:p>
    <w:p>
      <w:pPr>
        <w:pStyle w:val="13"/>
        <w:tabs>
          <w:tab w:val="left" w:pos="142"/>
          <w:tab w:val="left" w:pos="4111"/>
        </w:tabs>
        <w:spacing w:line="360" w:lineRule="auto"/>
        <w:ind w:left="420"/>
        <w:rPr>
          <w:rFonts w:ascii="宋体" w:hAnsi="宋体"/>
          <w:color w:val="000000"/>
          <w:sz w:val="24"/>
          <w:szCs w:val="24"/>
        </w:rPr>
      </w:pPr>
      <w:r>
        <w:rPr>
          <w:rFonts w:hint="eastAsia" w:ascii="宋体" w:hAnsi="宋体"/>
          <w:color w:val="000000"/>
          <w:sz w:val="24"/>
          <w:szCs w:val="24"/>
        </w:rPr>
        <w:t>第七章 附  则</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监管机构可以采取现场检查、非现场检查等方式对公司建立和执行投资者适当性制度的情况进行定期或不定期检查。公司及其工作人员应当积极配合协会检查工作，不得拒绝、拖延提供有关资料，或者提供不真实、不准确、不完整的资料。</w:t>
      </w:r>
    </w:p>
    <w:p>
      <w:pPr>
        <w:pStyle w:val="22"/>
        <w:numPr>
          <w:ilvl w:val="1"/>
          <w:numId w:val="2"/>
        </w:numPr>
        <w:tabs>
          <w:tab w:val="left" w:pos="142"/>
          <w:tab w:val="left" w:pos="1134"/>
          <w:tab w:val="left" w:pos="1276"/>
          <w:tab w:val="left" w:pos="1843"/>
        </w:tabs>
        <w:spacing w:line="360" w:lineRule="auto"/>
        <w:ind w:left="0" w:firstLine="567" w:firstLineChars="0"/>
        <w:rPr>
          <w:rFonts w:ascii="宋体" w:hAnsi="宋体"/>
          <w:color w:val="000000"/>
          <w:sz w:val="24"/>
          <w:szCs w:val="24"/>
        </w:rPr>
      </w:pPr>
      <w:r>
        <w:rPr>
          <w:rFonts w:hint="eastAsia" w:ascii="宋体" w:hAnsi="宋体"/>
          <w:color w:val="000000"/>
          <w:sz w:val="24"/>
          <w:szCs w:val="24"/>
        </w:rPr>
        <w:t>本办法所称书面形式包括纸质或电子形式。</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本办法所称双录原则上为录音加录像，但特殊情况下视频录制确不方便的，也可以只录音频</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本办法由客户服务中心负责解释。</w:t>
      </w:r>
    </w:p>
    <w:p>
      <w:pPr>
        <w:pStyle w:val="22"/>
        <w:numPr>
          <w:ilvl w:val="1"/>
          <w:numId w:val="2"/>
        </w:numPr>
        <w:tabs>
          <w:tab w:val="left" w:pos="142"/>
          <w:tab w:val="left" w:pos="1134"/>
          <w:tab w:val="left" w:pos="1276"/>
          <w:tab w:val="left" w:pos="1418"/>
        </w:tabs>
        <w:spacing w:line="360" w:lineRule="auto"/>
        <w:ind w:left="0" w:firstLine="567" w:firstLineChars="0"/>
        <w:rPr>
          <w:rFonts w:ascii="宋体" w:hAnsi="宋体"/>
          <w:color w:val="000000"/>
          <w:sz w:val="24"/>
          <w:szCs w:val="24"/>
        </w:rPr>
      </w:pPr>
      <w:r>
        <w:rPr>
          <w:rFonts w:hint="eastAsia" w:ascii="宋体" w:hAnsi="宋体"/>
          <w:color w:val="000000"/>
          <w:sz w:val="24"/>
          <w:szCs w:val="24"/>
        </w:rPr>
        <w:t>本办法自2017年7月1日起实施。</w:t>
      </w:r>
    </w:p>
    <w:p>
      <w:pPr>
        <w:widowControl/>
        <w:snapToGrid w:val="0"/>
        <w:spacing w:line="560" w:lineRule="exact"/>
        <w:ind w:firstLine="480"/>
        <w:jc w:val="left"/>
        <w:rPr>
          <w:rFonts w:ascii="宋体" w:hAnsi="宋体"/>
          <w:color w:val="000000"/>
          <w:sz w:val="24"/>
          <w:szCs w:val="24"/>
        </w:rPr>
      </w:pPr>
      <w:r>
        <w:rPr>
          <w:rFonts w:hint="eastAsia" w:ascii="宋体" w:hAnsi="宋体"/>
          <w:color w:val="000000"/>
          <w:sz w:val="24"/>
          <w:szCs w:val="24"/>
        </w:rPr>
        <w:t>附件：</w:t>
      </w:r>
    </w:p>
    <w:p>
      <w:pPr>
        <w:widowControl/>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1.产品或者服务风险等级名录</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2.投资者基本信息表</w:t>
      </w:r>
      <w:r>
        <w:rPr>
          <w:rFonts w:hint="eastAsia" w:ascii="宋体" w:hAnsi="宋体"/>
          <w:color w:val="000000"/>
          <w:sz w:val="24"/>
          <w:szCs w:val="24"/>
        </w:rPr>
        <w:t>（自然人、机构）</w:t>
      </w:r>
      <w:r>
        <w:rPr>
          <w:rFonts w:ascii="宋体" w:hAnsi="宋体"/>
          <w:color w:val="000000"/>
          <w:sz w:val="24"/>
          <w:szCs w:val="24"/>
        </w:rPr>
        <w:tab/>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3.专业投资者申请书</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4.专业投资者告知及确认书</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5.普通投资者转化为专业投资者申请书</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6.专业投资者转化为普通投资者</w:t>
      </w:r>
      <w:r>
        <w:rPr>
          <w:rFonts w:hint="eastAsia" w:ascii="宋体" w:hAnsi="宋体"/>
          <w:color w:val="000000"/>
          <w:sz w:val="24"/>
          <w:szCs w:val="24"/>
        </w:rPr>
        <w:t>确认</w:t>
      </w:r>
      <w:r>
        <w:rPr>
          <w:rFonts w:ascii="宋体" w:hAnsi="宋体"/>
          <w:color w:val="000000"/>
          <w:sz w:val="24"/>
          <w:szCs w:val="24"/>
        </w:rPr>
        <w:t>书</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7.普通投资者风险承受能力问卷</w:t>
      </w:r>
      <w:r>
        <w:rPr>
          <w:rFonts w:hint="eastAsia" w:ascii="宋体" w:hAnsi="宋体"/>
          <w:color w:val="000000"/>
          <w:sz w:val="24"/>
          <w:szCs w:val="24"/>
        </w:rPr>
        <w:t>（自然人、机构）、评分标准</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8.普通投资者适当性匹配意见告知书</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9.普通投资者购买高于自身风险承受能力产品或者服务的风险警示书</w:t>
      </w:r>
    </w:p>
    <w:p>
      <w:pPr>
        <w:snapToGrid w:val="0"/>
        <w:spacing w:line="560" w:lineRule="exact"/>
        <w:ind w:firstLine="480" w:firstLineChars="200"/>
        <w:jc w:val="left"/>
        <w:rPr>
          <w:rFonts w:ascii="宋体" w:hAnsi="宋体"/>
          <w:color w:val="000000"/>
          <w:sz w:val="24"/>
          <w:szCs w:val="24"/>
        </w:rPr>
      </w:pPr>
      <w:r>
        <w:rPr>
          <w:rFonts w:ascii="宋体" w:hAnsi="宋体"/>
          <w:color w:val="000000"/>
          <w:sz w:val="24"/>
          <w:szCs w:val="24"/>
        </w:rPr>
        <w:t>10.普通投资者购买R5</w:t>
      </w:r>
      <w:r>
        <w:rPr>
          <w:rFonts w:hint="eastAsia" w:ascii="宋体" w:hAnsi="宋体"/>
          <w:color w:val="000000"/>
          <w:sz w:val="24"/>
          <w:szCs w:val="24"/>
        </w:rPr>
        <w:t>风险等级产品或者服务的风险警示书</w:t>
      </w:r>
    </w:p>
    <w:p>
      <w:pPr>
        <w:snapToGrid w:val="0"/>
        <w:spacing w:line="560" w:lineRule="exact"/>
        <w:ind w:firstLine="480" w:firstLineChars="200"/>
        <w:jc w:val="left"/>
        <w:rPr>
          <w:rFonts w:ascii="宋体" w:hAnsi="宋体"/>
          <w:color w:val="000000"/>
          <w:sz w:val="24"/>
          <w:szCs w:val="24"/>
        </w:rPr>
      </w:pPr>
      <w:r>
        <w:rPr>
          <w:rFonts w:hint="eastAsia" w:ascii="宋体" w:hAnsi="宋体"/>
          <w:color w:val="000000"/>
          <w:sz w:val="24"/>
          <w:szCs w:val="24"/>
        </w:rPr>
        <w:t>11.追加了解投资者信息——知识测试题</w:t>
      </w:r>
    </w:p>
    <w:p>
      <w:pPr>
        <w:snapToGrid w:val="0"/>
        <w:spacing w:line="560" w:lineRule="exact"/>
        <w:ind w:firstLine="840" w:firstLineChars="350"/>
        <w:jc w:val="left"/>
        <w:rPr>
          <w:rFonts w:ascii="宋体" w:hAnsi="宋体"/>
          <w:color w:val="000000"/>
          <w:sz w:val="24"/>
          <w:szCs w:val="24"/>
        </w:rPr>
      </w:pPr>
      <w:r>
        <w:rPr>
          <w:rFonts w:hint="eastAsia" w:ascii="宋体" w:hAnsi="宋体"/>
          <w:color w:val="000000"/>
          <w:sz w:val="24"/>
          <w:szCs w:val="24"/>
        </w:rPr>
        <w:t>追加了解评分标准——知识测试</w:t>
      </w:r>
    </w:p>
    <w:p>
      <w:pPr>
        <w:snapToGrid w:val="0"/>
        <w:spacing w:line="560" w:lineRule="exact"/>
        <w:ind w:firstLine="840" w:firstLineChars="350"/>
        <w:jc w:val="left"/>
        <w:rPr>
          <w:rFonts w:ascii="宋体" w:hAnsi="宋体"/>
          <w:color w:val="000000"/>
          <w:sz w:val="24"/>
          <w:szCs w:val="24"/>
        </w:rPr>
      </w:pPr>
      <w:r>
        <w:rPr>
          <w:rFonts w:hint="eastAsia" w:ascii="宋体" w:hAnsi="宋体"/>
          <w:color w:val="000000"/>
          <w:sz w:val="24"/>
          <w:szCs w:val="24"/>
        </w:rPr>
        <w:t>追加了解投资者信息——调查问卷（自然人、机构）</w:t>
      </w:r>
    </w:p>
    <w:p>
      <w:pPr>
        <w:snapToGrid w:val="0"/>
        <w:spacing w:line="560" w:lineRule="exact"/>
        <w:ind w:firstLine="840" w:firstLineChars="350"/>
        <w:jc w:val="left"/>
        <w:rPr>
          <w:rFonts w:ascii="宋体" w:hAnsi="宋体"/>
          <w:color w:val="000000"/>
          <w:sz w:val="24"/>
          <w:szCs w:val="24"/>
        </w:rPr>
      </w:pPr>
      <w:r>
        <w:rPr>
          <w:rFonts w:hint="eastAsia" w:ascii="宋体" w:hAnsi="宋体"/>
          <w:color w:val="000000"/>
          <w:sz w:val="24"/>
          <w:szCs w:val="24"/>
        </w:rPr>
        <w:t>追加了解评分标准——调查问卷</w:t>
      </w:r>
    </w:p>
    <w:p>
      <w:pPr>
        <w:snapToGrid w:val="0"/>
        <w:spacing w:line="560" w:lineRule="exact"/>
        <w:ind w:firstLine="480" w:firstLineChars="200"/>
        <w:jc w:val="left"/>
        <w:rPr>
          <w:rFonts w:ascii="宋体" w:hAnsi="宋体"/>
          <w:color w:val="000000"/>
          <w:sz w:val="24"/>
          <w:szCs w:val="24"/>
        </w:rPr>
      </w:pPr>
      <w:r>
        <w:rPr>
          <w:rFonts w:hint="eastAsia" w:ascii="宋体" w:hAnsi="宋体"/>
          <w:color w:val="000000"/>
          <w:sz w:val="24"/>
          <w:szCs w:val="24"/>
        </w:rPr>
        <w:t>12.适当性话术——普通投资者风险揭示</w:t>
      </w:r>
    </w:p>
    <w:p>
      <w:pPr>
        <w:snapToGrid w:val="0"/>
        <w:spacing w:line="560" w:lineRule="exact"/>
        <w:ind w:firstLine="840" w:firstLineChars="350"/>
        <w:jc w:val="left"/>
        <w:rPr>
          <w:rFonts w:ascii="宋体" w:hAnsi="宋体"/>
          <w:color w:val="000000"/>
          <w:sz w:val="24"/>
          <w:szCs w:val="24"/>
        </w:rPr>
      </w:pPr>
      <w:r>
        <w:rPr>
          <w:rFonts w:hint="eastAsia" w:ascii="宋体" w:hAnsi="宋体"/>
          <w:color w:val="000000"/>
          <w:sz w:val="24"/>
          <w:szCs w:val="24"/>
        </w:rPr>
        <w:t>适当性话术——R5级风险揭示</w:t>
      </w:r>
    </w:p>
    <w:p>
      <w:pPr>
        <w:snapToGrid w:val="0"/>
        <w:spacing w:line="560" w:lineRule="exact"/>
        <w:ind w:firstLine="840" w:firstLineChars="350"/>
        <w:jc w:val="left"/>
        <w:rPr>
          <w:rFonts w:ascii="宋体" w:hAnsi="宋体"/>
          <w:color w:val="000000"/>
          <w:sz w:val="24"/>
          <w:szCs w:val="24"/>
        </w:rPr>
      </w:pPr>
      <w:r>
        <w:rPr>
          <w:rFonts w:hint="eastAsia" w:ascii="宋体" w:hAnsi="宋体"/>
          <w:color w:val="000000"/>
          <w:sz w:val="24"/>
          <w:szCs w:val="24"/>
        </w:rPr>
        <w:t>适当性话术——R5级客户回访</w:t>
      </w:r>
    </w:p>
    <w:p>
      <w:pPr>
        <w:snapToGrid w:val="0"/>
        <w:spacing w:line="560" w:lineRule="exact"/>
        <w:ind w:firstLine="840" w:firstLineChars="350"/>
        <w:jc w:val="left"/>
        <w:rPr>
          <w:rFonts w:ascii="宋体" w:hAnsi="宋体"/>
          <w:color w:val="000000"/>
          <w:sz w:val="24"/>
          <w:szCs w:val="24"/>
        </w:rPr>
      </w:pPr>
      <w:r>
        <w:rPr>
          <w:rFonts w:hint="eastAsia" w:ascii="宋体" w:hAnsi="宋体"/>
          <w:color w:val="000000"/>
          <w:sz w:val="24"/>
          <w:szCs w:val="24"/>
        </w:rPr>
        <w:t>适当性话术——普通转专业风险揭示</w:t>
      </w:r>
    </w:p>
    <w:p>
      <w:pPr>
        <w:snapToGrid w:val="0"/>
        <w:spacing w:line="560" w:lineRule="exact"/>
        <w:ind w:firstLine="480" w:firstLineChars="200"/>
        <w:jc w:val="left"/>
        <w:rPr>
          <w:rFonts w:ascii="宋体" w:hAnsi="宋体"/>
          <w:color w:val="000000"/>
          <w:sz w:val="24"/>
          <w:szCs w:val="24"/>
        </w:rPr>
      </w:pPr>
      <w:r>
        <w:rPr>
          <w:rFonts w:hint="eastAsia" w:ascii="宋体" w:hAnsi="宋体"/>
          <w:color w:val="000000"/>
          <w:sz w:val="24"/>
          <w:szCs w:val="24"/>
        </w:rPr>
        <w:t>13.投资者适当性信息变更申请表</w:t>
      </w:r>
    </w:p>
    <w:p>
      <w:pPr>
        <w:snapToGrid w:val="0"/>
        <w:spacing w:line="560" w:lineRule="exact"/>
        <w:ind w:firstLine="480" w:firstLineChars="200"/>
        <w:jc w:val="left"/>
        <w:rPr>
          <w:rFonts w:ascii="宋体" w:hAnsi="宋体"/>
          <w:color w:val="000000"/>
          <w:sz w:val="24"/>
          <w:szCs w:val="24"/>
        </w:rPr>
      </w:pPr>
      <w:r>
        <w:rPr>
          <w:rFonts w:hint="eastAsia" w:ascii="宋体" w:hAnsi="宋体"/>
          <w:color w:val="000000"/>
          <w:sz w:val="24"/>
          <w:szCs w:val="24"/>
        </w:rPr>
        <w:t>14.投资者适当性变更评估审批表</w:t>
      </w:r>
    </w:p>
    <w:p>
      <w:pPr>
        <w:snapToGrid w:val="0"/>
        <w:spacing w:line="560" w:lineRule="exact"/>
        <w:ind w:firstLine="480" w:firstLineChars="200"/>
        <w:jc w:val="left"/>
        <w:rPr>
          <w:rFonts w:ascii="宋体" w:hAnsi="宋体"/>
          <w:color w:val="000000"/>
          <w:sz w:val="24"/>
          <w:szCs w:val="24"/>
        </w:rPr>
      </w:pPr>
      <w:r>
        <w:rPr>
          <w:rFonts w:hint="eastAsia" w:ascii="宋体" w:hAnsi="宋体"/>
          <w:color w:val="000000"/>
          <w:sz w:val="24"/>
          <w:szCs w:val="24"/>
        </w:rPr>
        <w:t>15.普通投资者适当性回访问卷</w:t>
      </w:r>
    </w:p>
    <w:p>
      <w:pPr>
        <w:tabs>
          <w:tab w:val="left" w:pos="142"/>
        </w:tabs>
        <w:spacing w:line="360" w:lineRule="auto"/>
        <w:ind w:firstLine="480" w:firstLineChars="200"/>
        <w:rPr>
          <w:rFonts w:ascii="宋体" w:hAnsi="宋体"/>
          <w:color w:val="000000"/>
          <w:sz w:val="24"/>
          <w:szCs w:val="24"/>
        </w:rPr>
      </w:pPr>
      <w:r>
        <w:rPr>
          <w:rFonts w:ascii="宋体" w:hAnsi="宋体"/>
          <w:color w:val="000000"/>
          <w:sz w:val="24"/>
          <w:szCs w:val="24"/>
        </w:rPr>
        <w:br w:type="page"/>
      </w:r>
    </w:p>
    <w:p>
      <w:pPr>
        <w:widowControl/>
        <w:spacing w:line="360" w:lineRule="auto"/>
        <w:ind w:right="480"/>
        <w:jc w:val="left"/>
        <w:outlineLvl w:val="0"/>
        <w:rPr>
          <w:rFonts w:ascii="仿宋_GB2312" w:eastAsia="仿宋_GB2312"/>
          <w:sz w:val="30"/>
          <w:szCs w:val="30"/>
        </w:rPr>
      </w:pPr>
      <w:r>
        <w:rPr>
          <w:rFonts w:hint="eastAsia" w:ascii="仿宋_GB2312" w:eastAsia="仿宋_GB2312"/>
          <w:sz w:val="30"/>
          <w:szCs w:val="30"/>
        </w:rPr>
        <w:t>附件</w:t>
      </w:r>
      <w:r>
        <w:rPr>
          <w:rFonts w:ascii="仿宋_GB2312" w:eastAsia="仿宋_GB2312"/>
          <w:sz w:val="30"/>
          <w:szCs w:val="30"/>
        </w:rPr>
        <w:t xml:space="preserve">1      </w:t>
      </w:r>
    </w:p>
    <w:p>
      <w:pPr>
        <w:spacing w:line="240" w:lineRule="atLeast"/>
        <w:jc w:val="center"/>
        <w:outlineLvl w:val="1"/>
        <w:rPr>
          <w:rFonts w:ascii="宋体" w:hAnsi="宋体"/>
          <w:b/>
          <w:bCs/>
          <w:sz w:val="30"/>
          <w:szCs w:val="30"/>
        </w:rPr>
      </w:pPr>
      <w:r>
        <w:rPr>
          <w:rFonts w:hint="eastAsia" w:ascii="宋体" w:hAnsi="宋体"/>
          <w:b/>
          <w:bCs/>
          <w:sz w:val="30"/>
          <w:szCs w:val="30"/>
        </w:rPr>
        <w:t>产品（服务）风险等级名录</w:t>
      </w:r>
    </w:p>
    <w:p>
      <w:pPr>
        <w:pStyle w:val="22"/>
        <w:tabs>
          <w:tab w:val="left" w:pos="142"/>
        </w:tabs>
        <w:spacing w:line="360" w:lineRule="auto"/>
        <w:ind w:left="567" w:firstLine="0" w:firstLineChars="0"/>
        <w:rPr>
          <w:rFonts w:ascii="宋体" w:hAnsi="宋体"/>
          <w:color w:val="000000"/>
          <w:sz w:val="24"/>
          <w:szCs w:val="24"/>
        </w:rPr>
      </w:pPr>
    </w:p>
    <w:p>
      <w:pPr>
        <w:tabs>
          <w:tab w:val="left" w:pos="142"/>
        </w:tabs>
        <w:spacing w:line="360" w:lineRule="auto"/>
        <w:jc w:val="left"/>
        <w:rPr>
          <w:rFonts w:ascii="宋体" w:hAnsi="宋体"/>
          <w:color w:val="000000"/>
          <w:sz w:val="24"/>
          <w:szCs w:val="24"/>
        </w:rPr>
      </w:pPr>
      <w:r>
        <w:rPr>
          <w:rFonts w:hint="eastAsia" w:ascii="宋体" w:hAnsi="宋体"/>
          <w:color w:val="000000"/>
          <w:sz w:val="24"/>
          <w:szCs w:val="24"/>
        </w:rPr>
        <w:t>根据《证券期货投资者适当性管理办法》、《期货经营机构投资者适当性管理实施指引（试行）》的规定，充分了解公司销售产品或者所提供服务的信息，制定本名录。</w:t>
      </w:r>
    </w:p>
    <w:p>
      <w:pPr>
        <w:pStyle w:val="22"/>
        <w:tabs>
          <w:tab w:val="left" w:pos="142"/>
        </w:tabs>
        <w:spacing w:line="360" w:lineRule="auto"/>
        <w:ind w:left="567" w:firstLine="0" w:firstLineChars="0"/>
        <w:rPr>
          <w:rFonts w:ascii="宋体" w:hAnsi="宋体"/>
          <w:b/>
          <w:color w:val="000000"/>
          <w:sz w:val="24"/>
          <w:szCs w:val="24"/>
        </w:rPr>
      </w:pPr>
    </w:p>
    <w:tbl>
      <w:tblPr>
        <w:tblStyle w:val="17"/>
        <w:tblW w:w="8566" w:type="dxa"/>
        <w:tblInd w:w="108" w:type="dxa"/>
        <w:tblLayout w:type="fixed"/>
        <w:tblCellMar>
          <w:top w:w="0" w:type="dxa"/>
          <w:left w:w="108" w:type="dxa"/>
          <w:bottom w:w="0" w:type="dxa"/>
          <w:right w:w="108" w:type="dxa"/>
        </w:tblCellMar>
      </w:tblPr>
      <w:tblGrid>
        <w:gridCol w:w="1351"/>
        <w:gridCol w:w="7215"/>
      </w:tblGrid>
      <w:tr>
        <w:tblPrEx>
          <w:tblLayout w:type="fixed"/>
          <w:tblCellMar>
            <w:top w:w="0" w:type="dxa"/>
            <w:left w:w="108" w:type="dxa"/>
            <w:bottom w:w="0" w:type="dxa"/>
            <w:right w:w="108" w:type="dxa"/>
          </w:tblCellMar>
        </w:tblPrEx>
        <w:trPr>
          <w:trHeight w:val="615" w:hRule="atLeast"/>
        </w:trPr>
        <w:tc>
          <w:tcPr>
            <w:tcW w:w="856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Times New Roman"/>
                <w:b/>
                <w:bCs/>
                <w:kern w:val="0"/>
                <w:sz w:val="24"/>
                <w:szCs w:val="24"/>
              </w:rPr>
            </w:pPr>
            <w:r>
              <w:rPr>
                <w:rFonts w:hint="eastAsia" w:ascii="宋体" w:hAnsi="宋体" w:cs="Times New Roman"/>
                <w:b/>
                <w:bCs/>
                <w:kern w:val="0"/>
                <w:sz w:val="24"/>
                <w:szCs w:val="24"/>
              </w:rPr>
              <w:t>产品或者服务风险等级名录</w:t>
            </w:r>
          </w:p>
        </w:tc>
      </w:tr>
      <w:tr>
        <w:tblPrEx>
          <w:tblLayout w:type="fixed"/>
          <w:tblCellMar>
            <w:top w:w="0" w:type="dxa"/>
            <w:left w:w="108" w:type="dxa"/>
            <w:bottom w:w="0" w:type="dxa"/>
            <w:right w:w="108" w:type="dxa"/>
          </w:tblCellMar>
        </w:tblPrEx>
        <w:trPr>
          <w:trHeight w:val="616" w:hRule="atLeast"/>
        </w:trPr>
        <w:tc>
          <w:tcPr>
            <w:tcW w:w="13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imes New Roman" w:hAnsi="Times New Roman" w:cs="Times New Roman"/>
                <w:b/>
                <w:bCs/>
                <w:kern w:val="0"/>
                <w:sz w:val="24"/>
                <w:szCs w:val="24"/>
              </w:rPr>
            </w:pPr>
            <w:r>
              <w:rPr>
                <w:rFonts w:hint="eastAsia" w:ascii="宋体" w:hAnsi="宋体" w:cs="Times New Roman"/>
                <w:b/>
                <w:bCs/>
                <w:kern w:val="0"/>
                <w:sz w:val="24"/>
                <w:szCs w:val="24"/>
              </w:rPr>
              <w:t>风险等级</w:t>
            </w:r>
          </w:p>
        </w:tc>
        <w:tc>
          <w:tcPr>
            <w:tcW w:w="7215" w:type="dxa"/>
            <w:tcBorders>
              <w:top w:val="single" w:color="000000" w:sz="4" w:space="0"/>
              <w:left w:val="nil"/>
              <w:bottom w:val="single" w:color="000000" w:sz="4" w:space="0"/>
              <w:right w:val="single" w:color="000000" w:sz="4" w:space="0"/>
            </w:tcBorders>
            <w:vAlign w:val="center"/>
          </w:tcPr>
          <w:p>
            <w:pPr>
              <w:spacing w:line="360" w:lineRule="auto"/>
              <w:jc w:val="center"/>
              <w:rPr>
                <w:rFonts w:ascii="宋体" w:hAnsi="宋体" w:cs="Times New Roman"/>
                <w:b/>
                <w:bCs/>
                <w:kern w:val="0"/>
                <w:sz w:val="24"/>
                <w:szCs w:val="24"/>
              </w:rPr>
            </w:pPr>
            <w:r>
              <w:rPr>
                <w:rFonts w:hint="eastAsia" w:ascii="宋体" w:hAnsi="宋体" w:cs="Times New Roman"/>
                <w:b/>
                <w:bCs/>
                <w:kern w:val="0"/>
                <w:sz w:val="24"/>
                <w:szCs w:val="24"/>
              </w:rPr>
              <w:t>标的</w:t>
            </w:r>
          </w:p>
        </w:tc>
      </w:tr>
      <w:tr>
        <w:tblPrEx>
          <w:tblLayout w:type="fixed"/>
          <w:tblCellMar>
            <w:top w:w="0" w:type="dxa"/>
            <w:left w:w="108" w:type="dxa"/>
            <w:bottom w:w="0" w:type="dxa"/>
            <w:right w:w="108" w:type="dxa"/>
          </w:tblCellMar>
        </w:tblPrEx>
        <w:trPr>
          <w:trHeight w:val="751" w:hRule="atLeast"/>
        </w:trPr>
        <w:tc>
          <w:tcPr>
            <w:tcW w:w="13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imes New Roman" w:hAnsi="Times New Roman" w:cs="Times New Roman"/>
                <w:kern w:val="0"/>
                <w:sz w:val="24"/>
                <w:szCs w:val="24"/>
              </w:rPr>
            </w:pPr>
            <w:r>
              <w:rPr>
                <w:rFonts w:hint="eastAsia" w:ascii="宋体" w:hAnsi="宋体" w:cs="Times New Roman"/>
                <w:kern w:val="0"/>
                <w:sz w:val="24"/>
                <w:szCs w:val="24"/>
              </w:rPr>
              <w:t xml:space="preserve">R1 </w:t>
            </w:r>
          </w:p>
        </w:tc>
        <w:tc>
          <w:tcPr>
            <w:tcW w:w="7215" w:type="dxa"/>
            <w:tcBorders>
              <w:top w:val="single" w:color="000000" w:sz="4" w:space="0"/>
              <w:left w:val="nil"/>
              <w:bottom w:val="single" w:color="000000" w:sz="4" w:space="0"/>
              <w:right w:val="single" w:color="000000" w:sz="4" w:space="0"/>
            </w:tcBorders>
            <w:vAlign w:val="center"/>
          </w:tcPr>
          <w:p>
            <w:pPr>
              <w:spacing w:line="360" w:lineRule="auto"/>
              <w:jc w:val="left"/>
              <w:rPr>
                <w:rFonts w:ascii="宋体" w:hAnsi="宋体" w:cs="Times New Roman"/>
                <w:sz w:val="24"/>
                <w:szCs w:val="24"/>
              </w:rPr>
            </w:pPr>
            <w:r>
              <w:rPr>
                <w:rFonts w:hint="eastAsia" w:ascii="宋体" w:hAnsi="宋体" w:cs="Times New Roman"/>
                <w:sz w:val="24"/>
                <w:szCs w:val="24"/>
              </w:rPr>
              <w:t>资管产品备案机构风险等级名录</w:t>
            </w:r>
            <w:r>
              <w:rPr>
                <w:rFonts w:hint="eastAsia" w:ascii="宋体" w:hAnsi="宋体" w:cs="Times New Roman"/>
                <w:kern w:val="0"/>
                <w:sz w:val="24"/>
                <w:szCs w:val="24"/>
              </w:rPr>
              <w:t xml:space="preserve">R1 </w:t>
            </w:r>
            <w:r>
              <w:rPr>
                <w:rFonts w:hint="eastAsia" w:ascii="宋体" w:hAnsi="宋体" w:cs="Times New Roman"/>
                <w:sz w:val="24"/>
                <w:szCs w:val="24"/>
              </w:rPr>
              <w:t>等级的产品及服务</w:t>
            </w:r>
          </w:p>
        </w:tc>
      </w:tr>
      <w:tr>
        <w:tblPrEx>
          <w:tblLayout w:type="fixed"/>
          <w:tblCellMar>
            <w:top w:w="0" w:type="dxa"/>
            <w:left w:w="108" w:type="dxa"/>
            <w:bottom w:w="0" w:type="dxa"/>
            <w:right w:w="108" w:type="dxa"/>
          </w:tblCellMar>
        </w:tblPrEx>
        <w:trPr>
          <w:trHeight w:val="705" w:hRule="atLeast"/>
        </w:trPr>
        <w:tc>
          <w:tcPr>
            <w:tcW w:w="13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imes New Roman" w:hAnsi="Times New Roman" w:cs="Times New Roman"/>
                <w:kern w:val="0"/>
                <w:sz w:val="24"/>
                <w:szCs w:val="24"/>
              </w:rPr>
            </w:pPr>
            <w:r>
              <w:rPr>
                <w:rFonts w:hint="eastAsia" w:ascii="宋体" w:hAnsi="宋体" w:cs="Times New Roman"/>
                <w:kern w:val="0"/>
                <w:sz w:val="24"/>
                <w:szCs w:val="24"/>
              </w:rPr>
              <w:t>R2</w:t>
            </w:r>
          </w:p>
        </w:tc>
        <w:tc>
          <w:tcPr>
            <w:tcW w:w="7215" w:type="dxa"/>
            <w:tcBorders>
              <w:top w:val="single" w:color="000000" w:sz="4" w:space="0"/>
              <w:left w:val="nil"/>
              <w:bottom w:val="single" w:color="000000" w:sz="4" w:space="0"/>
              <w:right w:val="single" w:color="000000" w:sz="4" w:space="0"/>
            </w:tcBorders>
            <w:vAlign w:val="center"/>
          </w:tcPr>
          <w:p>
            <w:pPr>
              <w:spacing w:line="360" w:lineRule="auto"/>
              <w:jc w:val="left"/>
              <w:rPr>
                <w:rFonts w:ascii="宋体" w:hAnsi="宋体" w:cs="Times New Roman"/>
                <w:sz w:val="24"/>
                <w:szCs w:val="24"/>
              </w:rPr>
            </w:pPr>
            <w:r>
              <w:rPr>
                <w:rFonts w:hint="eastAsia" w:ascii="宋体" w:hAnsi="宋体" w:cs="Times New Roman"/>
                <w:sz w:val="24"/>
                <w:szCs w:val="24"/>
              </w:rPr>
              <w:t>资管产品备案机构风险等级名录</w:t>
            </w:r>
            <w:r>
              <w:rPr>
                <w:rFonts w:hint="eastAsia" w:ascii="宋体" w:hAnsi="宋体" w:cs="Times New Roman"/>
                <w:kern w:val="0"/>
                <w:sz w:val="24"/>
                <w:szCs w:val="24"/>
              </w:rPr>
              <w:t>R2</w:t>
            </w:r>
            <w:r>
              <w:rPr>
                <w:rFonts w:hint="eastAsia" w:ascii="宋体" w:hAnsi="宋体" w:cs="Times New Roman"/>
                <w:sz w:val="24"/>
                <w:szCs w:val="24"/>
              </w:rPr>
              <w:t>等级的产品及服务</w:t>
            </w:r>
          </w:p>
        </w:tc>
      </w:tr>
      <w:tr>
        <w:tblPrEx>
          <w:tblLayout w:type="fixed"/>
          <w:tblCellMar>
            <w:top w:w="0" w:type="dxa"/>
            <w:left w:w="108" w:type="dxa"/>
            <w:bottom w:w="0" w:type="dxa"/>
            <w:right w:w="108" w:type="dxa"/>
          </w:tblCellMar>
        </w:tblPrEx>
        <w:trPr>
          <w:trHeight w:val="997" w:hRule="atLeast"/>
        </w:trPr>
        <w:tc>
          <w:tcPr>
            <w:tcW w:w="13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Times New Roman" w:hAnsi="Times New Roman" w:cs="Times New Roman"/>
                <w:kern w:val="0"/>
                <w:sz w:val="24"/>
                <w:szCs w:val="24"/>
              </w:rPr>
            </w:pPr>
            <w:r>
              <w:rPr>
                <w:rFonts w:hint="eastAsia" w:ascii="宋体" w:hAnsi="宋体" w:cs="Times New Roman"/>
                <w:kern w:val="0"/>
                <w:sz w:val="24"/>
                <w:szCs w:val="24"/>
              </w:rPr>
              <w:t xml:space="preserve">R3 </w:t>
            </w:r>
          </w:p>
        </w:tc>
        <w:tc>
          <w:tcPr>
            <w:tcW w:w="7215" w:type="dxa"/>
            <w:tcBorders>
              <w:top w:val="single" w:color="000000" w:sz="4" w:space="0"/>
              <w:left w:val="nil"/>
              <w:bottom w:val="single" w:color="000000" w:sz="4" w:space="0"/>
              <w:right w:val="single" w:color="000000" w:sz="4" w:space="0"/>
            </w:tcBorders>
            <w:vAlign w:val="center"/>
          </w:tcPr>
          <w:p>
            <w:pPr>
              <w:spacing w:line="360" w:lineRule="auto"/>
              <w:jc w:val="left"/>
              <w:rPr>
                <w:rFonts w:ascii="宋体" w:hAnsi="宋体" w:cs="Times New Roman"/>
                <w:sz w:val="24"/>
                <w:szCs w:val="24"/>
              </w:rPr>
            </w:pPr>
            <w:r>
              <w:rPr>
                <w:rFonts w:hint="eastAsia" w:ascii="宋体" w:hAnsi="宋体"/>
                <w:sz w:val="24"/>
              </w:rPr>
              <w:t>包括但不限于</w:t>
            </w:r>
            <w:r>
              <w:rPr>
                <w:rFonts w:hint="eastAsia" w:ascii="宋体" w:hAnsi="宋体"/>
                <w:b/>
                <w:bCs/>
                <w:sz w:val="24"/>
              </w:rPr>
              <w:t>商品期货</w:t>
            </w:r>
            <w:r>
              <w:rPr>
                <w:rFonts w:hint="eastAsia" w:ascii="宋体" w:hAnsi="宋体"/>
                <w:sz w:val="24"/>
              </w:rPr>
              <w:t>（除特定品种以外）及相关服务、资管产品备案机构风险等级名录R3等级的产品及服务</w:t>
            </w:r>
          </w:p>
        </w:tc>
      </w:tr>
      <w:tr>
        <w:tblPrEx>
          <w:tblLayout w:type="fixed"/>
          <w:tblCellMar>
            <w:top w:w="0" w:type="dxa"/>
            <w:left w:w="108" w:type="dxa"/>
            <w:bottom w:w="0" w:type="dxa"/>
            <w:right w:w="108" w:type="dxa"/>
          </w:tblCellMar>
        </w:tblPrEx>
        <w:trPr>
          <w:trHeight w:val="997" w:hRule="atLeast"/>
        </w:trPr>
        <w:tc>
          <w:tcPr>
            <w:tcW w:w="13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Times New Roman"/>
                <w:kern w:val="0"/>
                <w:sz w:val="24"/>
                <w:szCs w:val="24"/>
              </w:rPr>
            </w:pPr>
            <w:r>
              <w:rPr>
                <w:rFonts w:hint="eastAsia" w:ascii="宋体" w:hAnsi="宋体" w:cs="Times New Roman"/>
                <w:kern w:val="0"/>
                <w:sz w:val="24"/>
                <w:szCs w:val="24"/>
              </w:rPr>
              <w:t>R4</w:t>
            </w:r>
          </w:p>
        </w:tc>
        <w:tc>
          <w:tcPr>
            <w:tcW w:w="7215" w:type="dxa"/>
            <w:tcBorders>
              <w:top w:val="single" w:color="000000" w:sz="4" w:space="0"/>
              <w:left w:val="nil"/>
              <w:bottom w:val="single" w:color="000000" w:sz="4" w:space="0"/>
              <w:right w:val="single" w:color="000000" w:sz="4" w:space="0"/>
            </w:tcBorders>
            <w:vAlign w:val="center"/>
          </w:tcPr>
          <w:p>
            <w:pPr>
              <w:spacing w:line="360" w:lineRule="auto"/>
              <w:jc w:val="left"/>
              <w:rPr>
                <w:rFonts w:ascii="宋体" w:hAnsi="宋体" w:cs="Times New Roman"/>
                <w:sz w:val="24"/>
                <w:szCs w:val="24"/>
              </w:rPr>
            </w:pPr>
            <w:r>
              <w:rPr>
                <w:rFonts w:hint="eastAsia" w:ascii="宋体" w:hAnsi="宋体" w:cs="Times New Roman"/>
                <w:sz w:val="24"/>
                <w:szCs w:val="24"/>
              </w:rPr>
              <w:t>包括但不限于</w:t>
            </w:r>
            <w:r>
              <w:rPr>
                <w:rFonts w:hint="eastAsia" w:ascii="宋体" w:hAnsi="宋体" w:cs="Times New Roman"/>
                <w:b/>
                <w:bCs/>
                <w:sz w:val="24"/>
                <w:szCs w:val="24"/>
              </w:rPr>
              <w:t>金融期货</w:t>
            </w:r>
            <w:r>
              <w:rPr>
                <w:rFonts w:hint="eastAsia" w:ascii="宋体" w:hAnsi="宋体" w:cs="Times New Roman"/>
                <w:sz w:val="24"/>
                <w:szCs w:val="24"/>
              </w:rPr>
              <w:t>、</w:t>
            </w:r>
            <w:r>
              <w:rPr>
                <w:rFonts w:hint="eastAsia" w:ascii="宋体" w:hAnsi="宋体" w:cs="Times New Roman"/>
                <w:b/>
                <w:bCs/>
                <w:sz w:val="24"/>
                <w:szCs w:val="24"/>
              </w:rPr>
              <w:t>期权</w:t>
            </w:r>
            <w:r>
              <w:rPr>
                <w:rFonts w:hint="eastAsia" w:ascii="宋体" w:hAnsi="宋体" w:cs="Times New Roman"/>
                <w:sz w:val="24"/>
                <w:szCs w:val="24"/>
              </w:rPr>
              <w:t>、</w:t>
            </w:r>
            <w:r>
              <w:rPr>
                <w:rFonts w:hint="eastAsia" w:ascii="宋体" w:hAnsi="宋体" w:cs="Times New Roman"/>
                <w:b/>
                <w:bCs/>
                <w:sz w:val="24"/>
                <w:szCs w:val="24"/>
              </w:rPr>
              <w:t>特定产品</w:t>
            </w:r>
            <w:r>
              <w:rPr>
                <w:rFonts w:hint="eastAsia" w:ascii="宋体" w:hAnsi="宋体" w:cs="Times New Roman"/>
                <w:sz w:val="24"/>
                <w:szCs w:val="24"/>
              </w:rPr>
              <w:t>、承担</w:t>
            </w:r>
            <w:r>
              <w:rPr>
                <w:rFonts w:hint="eastAsia" w:ascii="宋体" w:hAnsi="宋体" w:cs="Times New Roman"/>
                <w:b/>
                <w:bCs/>
                <w:sz w:val="24"/>
                <w:szCs w:val="24"/>
              </w:rPr>
              <w:t>有限风险敞口的场外衍生产品</w:t>
            </w:r>
            <w:r>
              <w:rPr>
                <w:rFonts w:hint="eastAsia" w:ascii="宋体" w:hAnsi="宋体" w:cs="Times New Roman"/>
                <w:sz w:val="24"/>
                <w:szCs w:val="24"/>
              </w:rPr>
              <w:t>及相关服务、资管产品备案机构风险等级名录</w:t>
            </w:r>
            <w:r>
              <w:rPr>
                <w:rFonts w:hint="eastAsia" w:ascii="宋体" w:hAnsi="宋体" w:cs="Times New Roman"/>
                <w:kern w:val="0"/>
                <w:sz w:val="24"/>
                <w:szCs w:val="24"/>
              </w:rPr>
              <w:t>R4</w:t>
            </w:r>
            <w:r>
              <w:rPr>
                <w:rFonts w:hint="eastAsia" w:ascii="宋体" w:hAnsi="宋体" w:cs="Times New Roman"/>
                <w:sz w:val="24"/>
                <w:szCs w:val="24"/>
              </w:rPr>
              <w:t>等级的产品及服务</w:t>
            </w:r>
          </w:p>
        </w:tc>
      </w:tr>
      <w:tr>
        <w:tblPrEx>
          <w:tblLayout w:type="fixed"/>
          <w:tblCellMar>
            <w:top w:w="0" w:type="dxa"/>
            <w:left w:w="108" w:type="dxa"/>
            <w:bottom w:w="0" w:type="dxa"/>
            <w:right w:w="108" w:type="dxa"/>
          </w:tblCellMar>
        </w:tblPrEx>
        <w:trPr>
          <w:trHeight w:val="997" w:hRule="atLeast"/>
        </w:trPr>
        <w:tc>
          <w:tcPr>
            <w:tcW w:w="13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Times New Roman"/>
                <w:kern w:val="0"/>
                <w:sz w:val="24"/>
                <w:szCs w:val="24"/>
              </w:rPr>
            </w:pPr>
            <w:r>
              <w:rPr>
                <w:rFonts w:hint="eastAsia" w:ascii="宋体" w:hAnsi="宋体" w:cs="Times New Roman"/>
                <w:kern w:val="0"/>
                <w:sz w:val="24"/>
                <w:szCs w:val="24"/>
              </w:rPr>
              <w:t>R5</w:t>
            </w:r>
          </w:p>
        </w:tc>
        <w:tc>
          <w:tcPr>
            <w:tcW w:w="7215" w:type="dxa"/>
            <w:tcBorders>
              <w:top w:val="single" w:color="000000" w:sz="4" w:space="0"/>
              <w:left w:val="nil"/>
              <w:bottom w:val="single" w:color="000000" w:sz="4" w:space="0"/>
              <w:right w:val="single" w:color="000000" w:sz="4" w:space="0"/>
            </w:tcBorders>
            <w:vAlign w:val="center"/>
          </w:tcPr>
          <w:p>
            <w:pPr>
              <w:spacing w:line="360" w:lineRule="auto"/>
              <w:jc w:val="left"/>
              <w:rPr>
                <w:rFonts w:ascii="宋体" w:hAnsi="宋体" w:cs="Times New Roman"/>
                <w:sz w:val="24"/>
                <w:szCs w:val="24"/>
              </w:rPr>
            </w:pPr>
            <w:r>
              <w:rPr>
                <w:rFonts w:hint="eastAsia" w:ascii="宋体" w:hAnsi="宋体" w:cs="Times New Roman"/>
                <w:sz w:val="24"/>
                <w:szCs w:val="24"/>
              </w:rPr>
              <w:t>包括但不限于承担</w:t>
            </w:r>
            <w:r>
              <w:rPr>
                <w:rFonts w:hint="eastAsia" w:ascii="宋体" w:hAnsi="宋体" w:cs="Times New Roman"/>
                <w:b/>
                <w:bCs/>
                <w:sz w:val="24"/>
                <w:szCs w:val="24"/>
              </w:rPr>
              <w:t>无限风险敞口的场外衍生产品</w:t>
            </w:r>
            <w:r>
              <w:rPr>
                <w:rFonts w:hint="eastAsia" w:ascii="宋体" w:hAnsi="宋体" w:cs="Times New Roman"/>
                <w:sz w:val="24"/>
                <w:szCs w:val="24"/>
              </w:rPr>
              <w:t>及相关服务、资管产品备案机构风险等级名录</w:t>
            </w:r>
            <w:r>
              <w:rPr>
                <w:rFonts w:hint="eastAsia" w:ascii="宋体" w:hAnsi="宋体" w:cs="Times New Roman"/>
                <w:kern w:val="0"/>
                <w:sz w:val="24"/>
                <w:szCs w:val="24"/>
              </w:rPr>
              <w:t>R5</w:t>
            </w:r>
            <w:r>
              <w:rPr>
                <w:rFonts w:hint="eastAsia" w:ascii="宋体" w:hAnsi="宋体" w:cs="Times New Roman"/>
                <w:sz w:val="24"/>
                <w:szCs w:val="24"/>
              </w:rPr>
              <w:t>等级的产品及服务</w:t>
            </w:r>
          </w:p>
        </w:tc>
      </w:tr>
    </w:tbl>
    <w:p>
      <w:pPr>
        <w:pStyle w:val="22"/>
        <w:tabs>
          <w:tab w:val="left" w:pos="142"/>
        </w:tabs>
        <w:spacing w:line="360" w:lineRule="auto"/>
        <w:ind w:firstLineChars="0"/>
        <w:rPr>
          <w:rFonts w:ascii="宋体" w:hAnsi="宋体"/>
          <w:color w:val="000000"/>
          <w:sz w:val="24"/>
          <w:szCs w:val="24"/>
        </w:rPr>
      </w:pPr>
      <w:r>
        <w:rPr>
          <w:rFonts w:hint="eastAsia" w:ascii="宋体" w:hAnsi="宋体"/>
          <w:color w:val="000000"/>
          <w:sz w:val="24"/>
          <w:szCs w:val="24"/>
        </w:rPr>
        <w:t>注：资产管理部应当参考监管部门及相关产品备案机构标准，制定公司期货公司资产管理计划的分级标准，并向客服中心备案。</w:t>
      </w:r>
      <w:r>
        <w:rPr>
          <w:rFonts w:ascii="宋体" w:hAnsi="宋体"/>
          <w:color w:val="000000"/>
          <w:sz w:val="24"/>
          <w:szCs w:val="24"/>
        </w:rPr>
        <w:br w:type="page"/>
      </w:r>
    </w:p>
    <w:p>
      <w:pPr>
        <w:spacing w:line="240" w:lineRule="atLeast"/>
        <w:jc w:val="center"/>
        <w:outlineLvl w:val="1"/>
        <w:rPr>
          <w:rFonts w:ascii="宋体" w:hAnsi="宋体"/>
          <w:b/>
          <w:bCs/>
          <w:sz w:val="30"/>
          <w:szCs w:val="30"/>
        </w:rPr>
      </w:pPr>
      <w:r>
        <w:rPr>
          <w:rFonts w:hint="eastAsia" w:ascii="宋体" w:hAnsi="宋体"/>
          <w:b/>
          <w:bCs/>
          <w:sz w:val="30"/>
          <w:szCs w:val="30"/>
        </w:rPr>
        <w:t>产品（服务）风险等级名录评分标准</w:t>
      </w:r>
    </w:p>
    <w:tbl>
      <w:tblPr>
        <w:tblStyle w:val="17"/>
        <w:tblW w:w="8522" w:type="dxa"/>
        <w:tblInd w:w="0" w:type="dxa"/>
        <w:tblLayout w:type="fixed"/>
        <w:tblCellMar>
          <w:top w:w="0" w:type="dxa"/>
          <w:left w:w="108" w:type="dxa"/>
          <w:bottom w:w="0" w:type="dxa"/>
          <w:right w:w="108" w:type="dxa"/>
        </w:tblCellMar>
      </w:tblPr>
      <w:tblGrid>
        <w:gridCol w:w="1446"/>
        <w:gridCol w:w="1007"/>
        <w:gridCol w:w="997"/>
        <w:gridCol w:w="985"/>
        <w:gridCol w:w="1064"/>
        <w:gridCol w:w="919"/>
        <w:gridCol w:w="1029"/>
        <w:gridCol w:w="1075"/>
      </w:tblGrid>
      <w:tr>
        <w:tblPrEx>
          <w:tblLayout w:type="fixed"/>
          <w:tblCellMar>
            <w:top w:w="0" w:type="dxa"/>
            <w:left w:w="108" w:type="dxa"/>
            <w:bottom w:w="0" w:type="dxa"/>
            <w:right w:w="108" w:type="dxa"/>
          </w:tblCellMar>
        </w:tblPrEx>
        <w:trPr>
          <w:trHeight w:val="480" w:hRule="atLeast"/>
        </w:trPr>
        <w:tc>
          <w:tcPr>
            <w:tcW w:w="1446" w:type="dxa"/>
            <w:vMerge w:val="restart"/>
            <w:tcBorders>
              <w:top w:val="single" w:color="auto" w:sz="4" w:space="0"/>
              <w:left w:val="single" w:color="auto" w:sz="4" w:space="0"/>
              <w:bottom w:val="single" w:color="000000" w:sz="4" w:space="0"/>
              <w:right w:val="single" w:color="auto" w:sz="4" w:space="0"/>
              <w:tl2br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风险评价分类</w:t>
            </w:r>
          </w:p>
        </w:tc>
        <w:tc>
          <w:tcPr>
            <w:tcW w:w="4053"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经纪业务</w:t>
            </w:r>
          </w:p>
        </w:tc>
        <w:tc>
          <w:tcPr>
            <w:tcW w:w="194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场外衍生品</w:t>
            </w:r>
          </w:p>
        </w:tc>
        <w:tc>
          <w:tcPr>
            <w:tcW w:w="107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资产管理</w:t>
            </w:r>
          </w:p>
        </w:tc>
      </w:tr>
      <w:tr>
        <w:tblPrEx>
          <w:tblLayout w:type="fixed"/>
          <w:tblCellMar>
            <w:top w:w="0" w:type="dxa"/>
            <w:left w:w="108" w:type="dxa"/>
            <w:bottom w:w="0" w:type="dxa"/>
            <w:right w:w="108" w:type="dxa"/>
          </w:tblCellMar>
        </w:tblPrEx>
        <w:trPr>
          <w:trHeight w:val="1275" w:hRule="atLeast"/>
        </w:trPr>
        <w:tc>
          <w:tcPr>
            <w:tcW w:w="144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商品期货（特定品种除外）及相关服务</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金融期货及相关服务</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期权及相关服务</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特定品种（原油）及相关服务</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承担有限风险敞口的场外衍生品及相关服务</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承担无限风险敞口的场外衍生品及相关服务</w:t>
            </w:r>
          </w:p>
        </w:tc>
        <w:tc>
          <w:tcPr>
            <w:tcW w:w="107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81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1-流动性</w:t>
            </w:r>
            <w:r>
              <w:rPr>
                <w:rFonts w:asciiTheme="minorEastAsia" w:hAnsiTheme="minorEastAsia" w:eastAsiaTheme="minorEastAsia"/>
                <w:b/>
                <w:bCs/>
                <w:color w:val="000000"/>
                <w:kern w:val="0"/>
                <w:sz w:val="18"/>
                <w:szCs w:val="18"/>
              </w:rPr>
              <w:br w:type="textWrapping"/>
            </w:r>
            <w:r>
              <w:rPr>
                <w:rFonts w:hint="eastAsia" w:asciiTheme="minorEastAsia" w:hAnsiTheme="minorEastAsia" w:eastAsiaTheme="minorEastAsia"/>
                <w:color w:val="000000"/>
                <w:kern w:val="0"/>
                <w:sz w:val="18"/>
                <w:szCs w:val="18"/>
              </w:rPr>
              <w:t>（评价要素：变现能力；分值上限</w:t>
            </w:r>
            <w:r>
              <w:rPr>
                <w:rFonts w:asciiTheme="minorEastAsia" w:hAnsiTheme="minorEastAsia" w:eastAsiaTheme="minorEastAsia"/>
                <w:color w:val="000000"/>
                <w:kern w:val="0"/>
                <w:sz w:val="18"/>
                <w:szCs w:val="18"/>
              </w:rPr>
              <w:t>10分）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7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资产管理计划分级参考《华创期货资产管理业务投资者适当性管理办法（试行）》进行，投资标的包含本名录的，不得低于本名录等级。</w:t>
            </w:r>
          </w:p>
        </w:tc>
      </w:tr>
      <w:tr>
        <w:tblPrEx>
          <w:tblLayout w:type="fixed"/>
          <w:tblCellMar>
            <w:top w:w="0" w:type="dxa"/>
            <w:left w:w="108" w:type="dxa"/>
            <w:bottom w:w="0" w:type="dxa"/>
            <w:right w:w="108" w:type="dxa"/>
          </w:tblCellMar>
        </w:tblPrEx>
        <w:trPr>
          <w:trHeight w:val="162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2-风险性</w:t>
            </w:r>
            <w:r>
              <w:rPr>
                <w:rFonts w:asciiTheme="minorEastAsia" w:hAnsiTheme="minorEastAsia" w:eastAsiaTheme="minorEastAsia"/>
                <w:b/>
                <w:bCs/>
                <w:color w:val="000000"/>
                <w:kern w:val="0"/>
                <w:sz w:val="18"/>
                <w:szCs w:val="18"/>
              </w:rPr>
              <w:br w:type="textWrapping"/>
            </w:r>
            <w:r>
              <w:rPr>
                <w:rFonts w:hint="eastAsia" w:asciiTheme="minorEastAsia" w:hAnsiTheme="minorEastAsia" w:eastAsiaTheme="minorEastAsia"/>
                <w:color w:val="000000"/>
                <w:kern w:val="0"/>
                <w:sz w:val="18"/>
                <w:szCs w:val="18"/>
              </w:rPr>
              <w:t>（评价要素：本金亏损程度；分值上限</w:t>
            </w:r>
            <w:r>
              <w:rPr>
                <w:rFonts w:asciiTheme="minorEastAsia" w:hAnsiTheme="minorEastAsia" w:eastAsiaTheme="minorEastAsia"/>
                <w:color w:val="000000"/>
                <w:kern w:val="0"/>
                <w:sz w:val="18"/>
                <w:szCs w:val="18"/>
              </w:rPr>
              <w:t>20分）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162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3-杠杆性</w:t>
            </w:r>
            <w:r>
              <w:rPr>
                <w:rFonts w:asciiTheme="minorEastAsia" w:hAnsiTheme="minorEastAsia" w:eastAsiaTheme="minorEastAsia"/>
                <w:b/>
                <w:bCs/>
                <w:color w:val="000000"/>
                <w:kern w:val="0"/>
                <w:sz w:val="18"/>
                <w:szCs w:val="18"/>
              </w:rPr>
              <w:br w:type="textWrapping"/>
            </w:r>
            <w:r>
              <w:rPr>
                <w:rFonts w:hint="eastAsia" w:asciiTheme="minorEastAsia" w:hAnsiTheme="minorEastAsia" w:eastAsiaTheme="minorEastAsia"/>
                <w:color w:val="000000"/>
                <w:kern w:val="0"/>
                <w:sz w:val="18"/>
                <w:szCs w:val="18"/>
              </w:rPr>
              <w:t>（评价要素：资金杠杆程度；分值上限</w:t>
            </w:r>
            <w:r>
              <w:rPr>
                <w:rFonts w:asciiTheme="minorEastAsia" w:hAnsiTheme="minorEastAsia" w:eastAsiaTheme="minorEastAsia"/>
                <w:color w:val="000000"/>
                <w:kern w:val="0"/>
                <w:sz w:val="18"/>
                <w:szCs w:val="18"/>
              </w:rPr>
              <w:t>20分）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15</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15</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15</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162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4-复杂性</w:t>
            </w:r>
            <w:r>
              <w:rPr>
                <w:rFonts w:asciiTheme="minorEastAsia" w:hAnsiTheme="minorEastAsia" w:eastAsiaTheme="minorEastAsia"/>
                <w:b/>
                <w:bCs/>
                <w:color w:val="000000"/>
                <w:kern w:val="0"/>
                <w:sz w:val="18"/>
                <w:szCs w:val="18"/>
              </w:rPr>
              <w:br w:type="textWrapping"/>
            </w:r>
            <w:r>
              <w:rPr>
                <w:rFonts w:hint="eastAsia" w:asciiTheme="minorEastAsia" w:hAnsiTheme="minorEastAsia" w:eastAsiaTheme="minorEastAsia"/>
                <w:color w:val="000000"/>
                <w:kern w:val="0"/>
                <w:sz w:val="18"/>
                <w:szCs w:val="18"/>
              </w:rPr>
              <w:t>（评价要素：产品可理解性，分值上限</w:t>
            </w:r>
            <w:r>
              <w:rPr>
                <w:rFonts w:asciiTheme="minorEastAsia" w:hAnsiTheme="minorEastAsia" w:eastAsiaTheme="minorEastAsia"/>
                <w:color w:val="000000"/>
                <w:kern w:val="0"/>
                <w:sz w:val="18"/>
                <w:szCs w:val="18"/>
              </w:rPr>
              <w:t>20分）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243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5-投资者参与最低金额</w:t>
            </w:r>
            <w:r>
              <w:rPr>
                <w:rFonts w:asciiTheme="minorEastAsia" w:hAnsiTheme="minorEastAsia" w:eastAsiaTheme="minorEastAsia"/>
                <w:b/>
                <w:bCs/>
                <w:color w:val="000000"/>
                <w:kern w:val="0"/>
                <w:sz w:val="18"/>
                <w:szCs w:val="18"/>
              </w:rPr>
              <w:br w:type="textWrapping"/>
            </w:r>
            <w:r>
              <w:rPr>
                <w:rFonts w:hint="eastAsia" w:asciiTheme="minorEastAsia" w:hAnsiTheme="minorEastAsia" w:eastAsiaTheme="minorEastAsia"/>
                <w:color w:val="000000"/>
                <w:kern w:val="0"/>
                <w:sz w:val="18"/>
                <w:szCs w:val="18"/>
              </w:rPr>
              <w:t>（评价要素：投资者参与最低金额；分值上限</w:t>
            </w:r>
            <w:r>
              <w:rPr>
                <w:rFonts w:asciiTheme="minorEastAsia" w:hAnsiTheme="minorEastAsia" w:eastAsiaTheme="minorEastAsia"/>
                <w:color w:val="000000"/>
                <w:kern w:val="0"/>
                <w:sz w:val="18"/>
                <w:szCs w:val="18"/>
              </w:rPr>
              <w:t>20分）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15</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15</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15</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20</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216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6-投资方向和投资范围</w:t>
            </w:r>
            <w:r>
              <w:rPr>
                <w:rFonts w:hint="eastAsia" w:asciiTheme="minorEastAsia" w:hAnsiTheme="minorEastAsia" w:eastAsiaTheme="minorEastAsia"/>
                <w:color w:val="000000"/>
                <w:kern w:val="0"/>
                <w:sz w:val="18"/>
                <w:szCs w:val="18"/>
              </w:rPr>
              <w:t>（评价要素：投资方向及范围；分值上限</w:t>
            </w:r>
            <w:r>
              <w:rPr>
                <w:rFonts w:asciiTheme="minorEastAsia" w:hAnsiTheme="minorEastAsia" w:eastAsiaTheme="minorEastAsia"/>
                <w:color w:val="000000"/>
                <w:kern w:val="0"/>
                <w:sz w:val="18"/>
                <w:szCs w:val="18"/>
              </w:rPr>
              <w:t>10分）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5</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10</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153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评价理由</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1-灵活变现；</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2-亏损不限于本金；</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3-杠杆程度适中；</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4-产品结构简单；</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5-无要求；</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6-双向投资、场内</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1-灵活变现；</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2-亏损不限于本金；</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3-杠杆程度适中；</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4-产品结构简单；</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5-最低金额50万；</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6-双向投资、场内</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1-灵活变现；</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2-本金范围内亏损（买方）；</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3-杠杆程度高；</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4-产品结构复杂；</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5-最低金额10万；</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6-双向投资、场内</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1-灵活变现；</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2-亏损不限于本金；</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3-杠杆程度适中；</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4-产品结构简单；</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5-最低金额100万；</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6-双向投资、场内</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1-无法确定；</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2-本金范围内亏损（可预设）；</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3-杠杆程度低；</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4-产品结构复杂；</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5-无法确定；</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6-双向投资、场外</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color w:val="000000"/>
                <w:kern w:val="0"/>
                <w:sz w:val="18"/>
                <w:szCs w:val="18"/>
              </w:rPr>
            </w:pPr>
            <w:r>
              <w:rPr>
                <w:rFonts w:asciiTheme="minorEastAsia" w:hAnsiTheme="minorEastAsia" w:eastAsiaTheme="minorEastAsia"/>
                <w:color w:val="000000"/>
                <w:kern w:val="0"/>
                <w:sz w:val="18"/>
                <w:szCs w:val="18"/>
              </w:rPr>
              <w:t>1-无法确定；</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2-亏损不限于本金；</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3-杠杆程度高；</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4-产品结构复杂；</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5-无法确定；</w:t>
            </w:r>
            <w:r>
              <w:rPr>
                <w:rFonts w:asciiTheme="minorEastAsia" w:hAnsiTheme="minorEastAsia" w:eastAsiaTheme="minorEastAsia"/>
                <w:color w:val="000000"/>
                <w:kern w:val="0"/>
                <w:sz w:val="18"/>
                <w:szCs w:val="18"/>
              </w:rPr>
              <w:br w:type="textWrapping"/>
            </w:r>
            <w:r>
              <w:rPr>
                <w:rFonts w:asciiTheme="minorEastAsia" w:hAnsiTheme="minorEastAsia" w:eastAsiaTheme="minorEastAsia"/>
                <w:color w:val="000000"/>
                <w:kern w:val="0"/>
                <w:sz w:val="18"/>
                <w:szCs w:val="18"/>
              </w:rPr>
              <w:t>6-双向投资、场外</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405"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总分</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60</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70</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75</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70</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80</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100</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42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风险等级初值</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R3</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R3</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R4</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R3</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R4</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R5</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87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根据协会名录调整</w:t>
            </w:r>
            <w:r>
              <w:rPr>
                <w:rFonts w:asciiTheme="minorEastAsia" w:hAnsiTheme="minorEastAsia" w:eastAsiaTheme="minorEastAsia"/>
                <w:b/>
                <w:bCs/>
                <w:color w:val="000000"/>
                <w:kern w:val="0"/>
                <w:sz w:val="18"/>
                <w:szCs w:val="18"/>
              </w:rPr>
              <w:t>(不得低于协会名录)</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R3调整为R4</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R3调整为R4</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480" w:hRule="atLeast"/>
        </w:trPr>
        <w:tc>
          <w:tcPr>
            <w:tcW w:w="144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风险等级终值</w:t>
            </w:r>
          </w:p>
        </w:tc>
        <w:tc>
          <w:tcPr>
            <w:tcW w:w="100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R3</w:t>
            </w:r>
          </w:p>
        </w:tc>
        <w:tc>
          <w:tcPr>
            <w:tcW w:w="997"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R4</w:t>
            </w:r>
          </w:p>
        </w:tc>
        <w:tc>
          <w:tcPr>
            <w:tcW w:w="985"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R4</w:t>
            </w:r>
          </w:p>
        </w:tc>
        <w:tc>
          <w:tcPr>
            <w:tcW w:w="1064"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R4</w:t>
            </w:r>
          </w:p>
        </w:tc>
        <w:tc>
          <w:tcPr>
            <w:tcW w:w="91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R4</w:t>
            </w:r>
          </w:p>
        </w:tc>
        <w:tc>
          <w:tcPr>
            <w:tcW w:w="1029" w:type="dxa"/>
            <w:tcBorders>
              <w:top w:val="nil"/>
              <w:left w:val="nil"/>
              <w:bottom w:val="single" w:color="auto" w:sz="4" w:space="0"/>
              <w:right w:val="single" w:color="auto" w:sz="4" w:space="0"/>
            </w:tcBorders>
            <w:shd w:val="clear" w:color="auto" w:fill="auto"/>
            <w:vAlign w:val="center"/>
          </w:tcPr>
          <w:p>
            <w:pPr>
              <w:widowControl/>
              <w:jc w:val="center"/>
              <w:rPr>
                <w:rFonts w:asciiTheme="minorEastAsia" w:hAnsiTheme="minorEastAsia" w:eastAsiaTheme="minorEastAsia"/>
                <w:b/>
                <w:bCs/>
                <w:color w:val="000000"/>
                <w:kern w:val="0"/>
                <w:sz w:val="18"/>
                <w:szCs w:val="18"/>
              </w:rPr>
            </w:pPr>
            <w:r>
              <w:rPr>
                <w:rFonts w:asciiTheme="minorEastAsia" w:hAnsiTheme="minorEastAsia" w:eastAsiaTheme="minorEastAsia"/>
                <w:b/>
                <w:bCs/>
                <w:color w:val="000000"/>
                <w:kern w:val="0"/>
                <w:sz w:val="18"/>
                <w:szCs w:val="18"/>
              </w:rPr>
              <w:t>R5</w:t>
            </w:r>
          </w:p>
        </w:tc>
        <w:tc>
          <w:tcPr>
            <w:tcW w:w="1075" w:type="dxa"/>
            <w:vMerge w:val="continue"/>
            <w:tcBorders>
              <w:top w:val="nil"/>
              <w:left w:val="single" w:color="auto" w:sz="4" w:space="0"/>
              <w:bottom w:val="single" w:color="000000" w:sz="4" w:space="0"/>
              <w:right w:val="single" w:color="auto" w:sz="4" w:space="0"/>
            </w:tcBorders>
            <w:vAlign w:val="center"/>
          </w:tcPr>
          <w:p>
            <w:pPr>
              <w:widowControl/>
              <w:jc w:val="left"/>
              <w:rPr>
                <w:rFonts w:asciiTheme="minorEastAsia" w:hAnsiTheme="minorEastAsia" w:eastAsiaTheme="minorEastAsia"/>
                <w:b/>
                <w:bCs/>
                <w:color w:val="000000"/>
                <w:kern w:val="0"/>
                <w:sz w:val="18"/>
                <w:szCs w:val="18"/>
              </w:rPr>
            </w:pPr>
          </w:p>
        </w:tc>
      </w:tr>
      <w:tr>
        <w:tblPrEx>
          <w:tblLayout w:type="fixed"/>
          <w:tblCellMar>
            <w:top w:w="0" w:type="dxa"/>
            <w:left w:w="108" w:type="dxa"/>
            <w:bottom w:w="0" w:type="dxa"/>
            <w:right w:w="108" w:type="dxa"/>
          </w:tblCellMar>
        </w:tblPrEx>
        <w:trPr>
          <w:trHeight w:val="270" w:hRule="atLeast"/>
        </w:trPr>
        <w:tc>
          <w:tcPr>
            <w:tcW w:w="1446"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1007"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997"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985"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1064"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919"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1029"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c>
          <w:tcPr>
            <w:tcW w:w="1075" w:type="dxa"/>
            <w:tcBorders>
              <w:top w:val="nil"/>
              <w:left w:val="nil"/>
              <w:bottom w:val="nil"/>
              <w:right w:val="nil"/>
            </w:tcBorders>
            <w:shd w:val="clear" w:color="auto" w:fill="auto"/>
            <w:vAlign w:val="center"/>
          </w:tcPr>
          <w:p>
            <w:pPr>
              <w:widowControl/>
              <w:jc w:val="center"/>
              <w:rPr>
                <w:rFonts w:asciiTheme="minorEastAsia" w:hAnsiTheme="minorEastAsia" w:eastAsiaTheme="minorEastAsia"/>
                <w:color w:val="000000"/>
                <w:kern w:val="0"/>
                <w:sz w:val="18"/>
                <w:szCs w:val="18"/>
              </w:rPr>
            </w:pPr>
          </w:p>
        </w:tc>
      </w:tr>
      <w:tr>
        <w:tblPrEx>
          <w:tblLayout w:type="fixed"/>
          <w:tblCellMar>
            <w:top w:w="0" w:type="dxa"/>
            <w:left w:w="108" w:type="dxa"/>
            <w:bottom w:w="0" w:type="dxa"/>
            <w:right w:w="108" w:type="dxa"/>
          </w:tblCellMar>
        </w:tblPrEx>
        <w:trPr>
          <w:trHeight w:val="2115" w:hRule="atLeast"/>
        </w:trPr>
        <w:tc>
          <w:tcPr>
            <w:tcW w:w="8522" w:type="dxa"/>
            <w:gridSpan w:val="8"/>
            <w:tcBorders>
              <w:top w:val="nil"/>
              <w:left w:val="nil"/>
              <w:bottom w:val="nil"/>
              <w:right w:val="nil"/>
            </w:tcBorders>
            <w:shd w:val="clear" w:color="auto" w:fill="auto"/>
            <w:vAlign w:val="center"/>
          </w:tcPr>
          <w:p>
            <w:pPr>
              <w:widowControl/>
              <w:jc w:val="left"/>
              <w:rPr>
                <w:rFonts w:asciiTheme="minorEastAsia" w:hAnsiTheme="minorEastAsia" w:eastAsiaTheme="minorEastAsia"/>
                <w:b/>
                <w:bCs/>
                <w:color w:val="000000"/>
                <w:kern w:val="0"/>
                <w:sz w:val="18"/>
                <w:szCs w:val="18"/>
              </w:rPr>
            </w:pPr>
            <w:r>
              <w:rPr>
                <w:rFonts w:hint="eastAsia" w:asciiTheme="minorEastAsia" w:hAnsiTheme="minorEastAsia" w:eastAsiaTheme="minorEastAsia"/>
                <w:b/>
                <w:bCs/>
                <w:color w:val="000000"/>
                <w:kern w:val="0"/>
                <w:sz w:val="18"/>
                <w:szCs w:val="18"/>
              </w:rPr>
              <w:t>注：</w:t>
            </w:r>
            <w:r>
              <w:rPr>
                <w:rFonts w:asciiTheme="minorEastAsia" w:hAnsiTheme="minorEastAsia" w:eastAsiaTheme="minorEastAsia"/>
                <w:b/>
                <w:bCs/>
                <w:color w:val="000000"/>
                <w:kern w:val="0"/>
                <w:sz w:val="18"/>
                <w:szCs w:val="18"/>
              </w:rPr>
              <w:t>1、产品及服务风险等级分为5个等级，根据各风险评价因素总分计算得出风险等级初值，并对比协会名录依据</w:t>
            </w:r>
            <w:r>
              <w:rPr>
                <w:rFonts w:hint="eastAsia" w:asciiTheme="minorEastAsia" w:hAnsiTheme="minorEastAsia" w:eastAsiaTheme="minorEastAsia"/>
                <w:b/>
                <w:bCs/>
                <w:color w:val="000000"/>
                <w:kern w:val="0"/>
                <w:sz w:val="18"/>
                <w:szCs w:val="18"/>
              </w:rPr>
              <w:t>孰高原则进行调整，确定风险等级终值：</w:t>
            </w:r>
            <w:r>
              <w:rPr>
                <w:rFonts w:asciiTheme="minorEastAsia" w:hAnsiTheme="minorEastAsia" w:eastAsiaTheme="minorEastAsia"/>
                <w:b/>
                <w:bCs/>
                <w:color w:val="000000"/>
                <w:kern w:val="0"/>
                <w:sz w:val="18"/>
                <w:szCs w:val="18"/>
              </w:rPr>
              <w:t>R1级-40分（含）以下；R2级-40分至55分（含）；R3级-55分至70分（含）；R4级-70分至85分（含）；R5级-85分以上；R5级为高风险等级。</w:t>
            </w:r>
            <w:r>
              <w:rPr>
                <w:rFonts w:asciiTheme="minorEastAsia" w:hAnsiTheme="minorEastAsia" w:eastAsiaTheme="minorEastAsia"/>
                <w:b/>
                <w:bCs/>
                <w:color w:val="000000"/>
                <w:kern w:val="0"/>
                <w:sz w:val="18"/>
                <w:szCs w:val="18"/>
              </w:rPr>
              <w:br w:type="textWrapping"/>
            </w:r>
            <w:r>
              <w:rPr>
                <w:rFonts w:asciiTheme="minorEastAsia" w:hAnsiTheme="minorEastAsia" w:eastAsiaTheme="minorEastAsia"/>
                <w:b/>
                <w:bCs/>
                <w:color w:val="000000"/>
                <w:kern w:val="0"/>
                <w:sz w:val="18"/>
                <w:szCs w:val="18"/>
              </w:rPr>
              <w:t>2、资产管理计划分级参考《华创期货资产管理业务投资者适当性管理办法（试行）》进行，投资标的包含本名录的，不得低于本名录等级。</w:t>
            </w:r>
          </w:p>
        </w:tc>
      </w:tr>
    </w:tbl>
    <w:p>
      <w:pPr>
        <w:pStyle w:val="22"/>
        <w:tabs>
          <w:tab w:val="left" w:pos="142"/>
        </w:tabs>
        <w:spacing w:line="360" w:lineRule="auto"/>
        <w:ind w:firstLineChars="0"/>
        <w:rPr>
          <w:rFonts w:ascii="宋体" w:hAnsi="宋体"/>
          <w:color w:val="000000"/>
          <w:sz w:val="24"/>
          <w:szCs w:val="24"/>
        </w:rPr>
      </w:pPr>
    </w:p>
    <w:p>
      <w:pPr>
        <w:widowControl/>
        <w:spacing w:line="360" w:lineRule="auto"/>
        <w:ind w:right="480"/>
        <w:jc w:val="left"/>
        <w:outlineLvl w:val="0"/>
        <w:rPr>
          <w:rFonts w:ascii="仿宋_GB2312" w:eastAsia="仿宋_GB2312"/>
          <w:sz w:val="30"/>
          <w:szCs w:val="30"/>
        </w:rPr>
      </w:pPr>
      <w:r>
        <w:rPr>
          <w:rFonts w:ascii="宋体" w:hAnsi="宋体"/>
          <w:color w:val="000000"/>
          <w:sz w:val="24"/>
          <w:szCs w:val="24"/>
        </w:rPr>
        <w:br w:type="page"/>
      </w:r>
      <w:r>
        <w:rPr>
          <w:rFonts w:hint="eastAsia" w:ascii="仿宋_GB2312" w:eastAsia="仿宋_GB2312"/>
          <w:sz w:val="30"/>
          <w:szCs w:val="30"/>
        </w:rPr>
        <w:t>附件2</w:t>
      </w:r>
    </w:p>
    <w:p>
      <w:pPr>
        <w:spacing w:line="240" w:lineRule="atLeast"/>
        <w:jc w:val="center"/>
        <w:outlineLvl w:val="1"/>
        <w:rPr>
          <w:rFonts w:ascii="宋体" w:hAnsi="宋体"/>
          <w:b/>
          <w:bCs/>
          <w:sz w:val="30"/>
          <w:szCs w:val="30"/>
        </w:rPr>
      </w:pPr>
      <w:r>
        <w:rPr>
          <w:rFonts w:hint="eastAsia" w:ascii="宋体" w:hAnsi="宋体"/>
          <w:b/>
          <w:bCs/>
          <w:sz w:val="30"/>
          <w:szCs w:val="30"/>
        </w:rPr>
        <w:t>投资者基本信息表（自然人）</w:t>
      </w:r>
    </w:p>
    <w:tbl>
      <w:tblPr>
        <w:tblStyle w:val="17"/>
        <w:tblW w:w="10484" w:type="dxa"/>
        <w:jc w:val="center"/>
        <w:tblInd w:w="108" w:type="dxa"/>
        <w:tblLayout w:type="fixed"/>
        <w:tblCellMar>
          <w:top w:w="0" w:type="dxa"/>
          <w:left w:w="108" w:type="dxa"/>
          <w:bottom w:w="0" w:type="dxa"/>
          <w:right w:w="108" w:type="dxa"/>
        </w:tblCellMar>
      </w:tblPr>
      <w:tblGrid>
        <w:gridCol w:w="1537"/>
        <w:gridCol w:w="1012"/>
        <w:gridCol w:w="393"/>
        <w:gridCol w:w="772"/>
        <w:gridCol w:w="1228"/>
        <w:gridCol w:w="59"/>
        <w:gridCol w:w="1123"/>
        <w:gridCol w:w="503"/>
        <w:gridCol w:w="709"/>
        <w:gridCol w:w="63"/>
        <w:gridCol w:w="498"/>
        <w:gridCol w:w="886"/>
        <w:gridCol w:w="1701"/>
      </w:tblGrid>
      <w:tr>
        <w:tblPrEx>
          <w:tblLayout w:type="fixed"/>
          <w:tblCellMar>
            <w:top w:w="0" w:type="dxa"/>
            <w:left w:w="108" w:type="dxa"/>
            <w:bottom w:w="0" w:type="dxa"/>
            <w:right w:w="108" w:type="dxa"/>
          </w:tblCellMar>
        </w:tblPrEx>
        <w:trPr>
          <w:trHeight w:val="484"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513"/>
              <w:rPr>
                <w:rFonts w:ascii="宋体" w:hAnsi="宋体"/>
                <w:color w:val="000000"/>
                <w:sz w:val="18"/>
                <w:szCs w:val="18"/>
              </w:rPr>
            </w:pPr>
            <w:r>
              <w:rPr>
                <w:rFonts w:hint="eastAsia" w:ascii="宋体" w:hAnsi="宋体"/>
                <w:color w:val="000000"/>
                <w:sz w:val="18"/>
                <w:szCs w:val="18"/>
              </w:rPr>
              <w:t>姓名</w:t>
            </w:r>
          </w:p>
        </w:tc>
        <w:tc>
          <w:tcPr>
            <w:tcW w:w="101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513"/>
              <w:rPr>
                <w:rFonts w:ascii="宋体" w:hAnsi="宋体"/>
                <w:color w:val="000000"/>
                <w:sz w:val="18"/>
                <w:szCs w:val="18"/>
              </w:rPr>
            </w:pPr>
          </w:p>
        </w:tc>
        <w:tc>
          <w:tcPr>
            <w:tcW w:w="116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rPr>
                <w:rFonts w:ascii="宋体" w:hAnsi="宋体"/>
                <w:color w:val="000000"/>
                <w:sz w:val="18"/>
                <w:szCs w:val="18"/>
              </w:rPr>
            </w:pPr>
            <w:r>
              <w:rPr>
                <w:rFonts w:hint="eastAsia" w:ascii="宋体" w:hAnsi="宋体"/>
                <w:color w:val="000000"/>
                <w:sz w:val="18"/>
                <w:szCs w:val="18"/>
              </w:rPr>
              <w:t xml:space="preserve">   性别</w:t>
            </w:r>
          </w:p>
        </w:tc>
        <w:tc>
          <w:tcPr>
            <w:tcW w:w="1228"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07"/>
              <w:rPr>
                <w:rFonts w:ascii="宋体" w:hAnsi="宋体"/>
                <w:color w:val="000000"/>
                <w:sz w:val="18"/>
                <w:szCs w:val="18"/>
              </w:rPr>
            </w:pPr>
            <w:r>
              <w:rPr>
                <w:rFonts w:hint="eastAsia" w:ascii="宋体" w:hAnsi="宋体"/>
                <w:color w:val="000000"/>
                <w:sz w:val="18"/>
                <w:szCs w:val="18"/>
              </w:rPr>
              <w:t>男□  女□</w:t>
            </w:r>
          </w:p>
        </w:tc>
        <w:tc>
          <w:tcPr>
            <w:tcW w:w="1182"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rPr>
                <w:rFonts w:ascii="宋体" w:hAnsi="宋体"/>
                <w:color w:val="000000"/>
                <w:sz w:val="18"/>
                <w:szCs w:val="18"/>
              </w:rPr>
            </w:pPr>
            <w:r>
              <w:rPr>
                <w:rFonts w:hint="eastAsia" w:ascii="宋体" w:hAnsi="宋体"/>
                <w:color w:val="000000"/>
                <w:sz w:val="18"/>
                <w:szCs w:val="18"/>
              </w:rPr>
              <w:t xml:space="preserve"> 出生年月</w:t>
            </w:r>
          </w:p>
        </w:tc>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208"/>
              <w:jc w:val="right"/>
              <w:rPr>
                <w:rFonts w:ascii="宋体" w:hAnsi="宋体"/>
                <w:color w:val="000000"/>
                <w:sz w:val="18"/>
                <w:szCs w:val="18"/>
              </w:rPr>
            </w:pPr>
            <w:r>
              <w:rPr>
                <w:rFonts w:hint="eastAsia" w:ascii="宋体" w:hAnsi="宋体"/>
                <w:color w:val="000000"/>
                <w:sz w:val="18"/>
                <w:szCs w:val="18"/>
              </w:rPr>
              <w:t>年   月</w:t>
            </w:r>
          </w:p>
        </w:tc>
        <w:tc>
          <w:tcPr>
            <w:tcW w:w="1384"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rPr>
                <w:rFonts w:ascii="宋体" w:hAnsi="宋体"/>
                <w:color w:val="000000"/>
                <w:sz w:val="18"/>
                <w:szCs w:val="18"/>
              </w:rPr>
            </w:pPr>
            <w:r>
              <w:rPr>
                <w:rFonts w:hint="eastAsia" w:ascii="宋体" w:hAnsi="宋体"/>
                <w:color w:val="000000"/>
                <w:sz w:val="18"/>
                <w:szCs w:val="18"/>
              </w:rPr>
              <w:t xml:space="preserve">  国家/地区</w:t>
            </w:r>
          </w:p>
        </w:tc>
        <w:tc>
          <w:tcPr>
            <w:tcW w:w="17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457"/>
              <w:rPr>
                <w:rFonts w:ascii="宋体" w:hAnsi="宋体"/>
                <w:color w:val="000000"/>
                <w:sz w:val="18"/>
                <w:szCs w:val="18"/>
              </w:rPr>
            </w:pPr>
          </w:p>
        </w:tc>
      </w:tr>
      <w:tr>
        <w:tblPrEx>
          <w:tblLayout w:type="fixed"/>
          <w:tblCellMar>
            <w:top w:w="0" w:type="dxa"/>
            <w:left w:w="108" w:type="dxa"/>
            <w:bottom w:w="0" w:type="dxa"/>
            <w:right w:w="108" w:type="dxa"/>
          </w:tblCellMar>
        </w:tblPrEx>
        <w:trPr>
          <w:trHeight w:val="524"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证件类型</w:t>
            </w:r>
            <w:r>
              <w:rPr>
                <w:rFonts w:ascii="宋体" w:hAnsi="宋体" w:cs="Calibri"/>
                <w:color w:val="000000"/>
                <w:kern w:val="0"/>
                <w:sz w:val="18"/>
                <w:szCs w:val="18"/>
              </w:rPr>
              <w:t>*</w:t>
            </w:r>
          </w:p>
        </w:tc>
        <w:tc>
          <w:tcPr>
            <w:tcW w:w="1012"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p>
        </w:tc>
        <w:tc>
          <w:tcPr>
            <w:tcW w:w="1165"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rPr>
                <w:rFonts w:ascii="宋体" w:hAnsi="宋体"/>
                <w:color w:val="000000"/>
                <w:sz w:val="18"/>
                <w:szCs w:val="18"/>
              </w:rPr>
            </w:pPr>
            <w:r>
              <w:rPr>
                <w:rFonts w:hint="eastAsia" w:ascii="宋体" w:hAnsi="宋体"/>
                <w:color w:val="000000"/>
                <w:sz w:val="18"/>
                <w:szCs w:val="18"/>
              </w:rPr>
              <w:t xml:space="preserve"> 证件号码</w:t>
            </w:r>
          </w:p>
        </w:tc>
        <w:tc>
          <w:tcPr>
            <w:tcW w:w="241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p>
        </w:tc>
        <w:tc>
          <w:tcPr>
            <w:tcW w:w="127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有效期限</w:t>
            </w:r>
          </w:p>
        </w:tc>
        <w:tc>
          <w:tcPr>
            <w:tcW w:w="308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年  月  日至  年  月  日</w:t>
            </w:r>
          </w:p>
        </w:tc>
      </w:tr>
      <w:tr>
        <w:tblPrEx>
          <w:tblLayout w:type="fixed"/>
          <w:tblCellMar>
            <w:top w:w="0" w:type="dxa"/>
            <w:left w:w="108" w:type="dxa"/>
            <w:bottom w:w="0" w:type="dxa"/>
            <w:right w:w="108" w:type="dxa"/>
          </w:tblCellMar>
        </w:tblPrEx>
        <w:trPr>
          <w:trHeight w:val="834" w:hRule="exact"/>
          <w:jc w:val="center"/>
        </w:trPr>
        <w:tc>
          <w:tcPr>
            <w:tcW w:w="2549"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※个人税收居民身份</w:t>
            </w:r>
          </w:p>
        </w:tc>
        <w:tc>
          <w:tcPr>
            <w:tcW w:w="7935" w:type="dxa"/>
            <w:gridSpan w:val="11"/>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□1.仅为中国税收居民 □2.仅为非居民 □3.即是中国税收居民又是其他国家(地区)税收居民</w:t>
            </w:r>
          </w:p>
        </w:tc>
      </w:tr>
      <w:tr>
        <w:tblPrEx>
          <w:tblLayout w:type="fixed"/>
          <w:tblCellMar>
            <w:top w:w="0" w:type="dxa"/>
            <w:left w:w="108" w:type="dxa"/>
            <w:bottom w:w="0" w:type="dxa"/>
            <w:right w:w="108" w:type="dxa"/>
          </w:tblCellMar>
        </w:tblPrEx>
        <w:trPr>
          <w:trHeight w:val="524"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333"/>
              <w:rPr>
                <w:rFonts w:ascii="宋体" w:hAnsi="宋体"/>
                <w:color w:val="000000"/>
                <w:sz w:val="18"/>
                <w:szCs w:val="18"/>
              </w:rPr>
            </w:pPr>
            <w:r>
              <w:rPr>
                <w:rFonts w:hint="eastAsia" w:ascii="宋体" w:hAnsi="宋体"/>
                <w:color w:val="000000"/>
                <w:sz w:val="18"/>
                <w:szCs w:val="18"/>
              </w:rPr>
              <w:t>联系电话</w:t>
            </w:r>
          </w:p>
        </w:tc>
        <w:tc>
          <w:tcPr>
            <w:tcW w:w="5090"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06"/>
              <w:rPr>
                <w:rFonts w:ascii="宋体" w:hAnsi="宋体"/>
                <w:color w:val="000000"/>
                <w:sz w:val="18"/>
                <w:szCs w:val="18"/>
              </w:rPr>
            </w:pPr>
            <w:r>
              <w:rPr>
                <w:rFonts w:hint="eastAsia" w:ascii="宋体" w:hAnsi="宋体"/>
                <w:color w:val="000000"/>
                <w:sz w:val="18"/>
                <w:szCs w:val="18"/>
              </w:rPr>
              <w:t>区号    电话            手机</w:t>
            </w:r>
          </w:p>
        </w:tc>
        <w:tc>
          <w:tcPr>
            <w:tcW w:w="127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传真号码</w:t>
            </w:r>
          </w:p>
        </w:tc>
        <w:tc>
          <w:tcPr>
            <w:tcW w:w="258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p>
        </w:tc>
      </w:tr>
      <w:tr>
        <w:tblPrEx>
          <w:tblLayout w:type="fixed"/>
          <w:tblCellMar>
            <w:top w:w="0" w:type="dxa"/>
            <w:left w:w="108" w:type="dxa"/>
            <w:bottom w:w="0" w:type="dxa"/>
            <w:right w:w="108" w:type="dxa"/>
          </w:tblCellMar>
        </w:tblPrEx>
        <w:trPr>
          <w:trHeight w:val="532"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434"/>
              <w:rPr>
                <w:rFonts w:ascii="宋体" w:hAnsi="宋体"/>
                <w:color w:val="000000"/>
                <w:sz w:val="18"/>
                <w:szCs w:val="18"/>
              </w:rPr>
            </w:pPr>
            <w:r>
              <w:rPr>
                <w:rFonts w:hint="eastAsia" w:ascii="宋体" w:hAnsi="宋体"/>
                <w:color w:val="000000"/>
                <w:sz w:val="18"/>
                <w:szCs w:val="18"/>
              </w:rPr>
              <w:t>E-MAIL</w:t>
            </w:r>
          </w:p>
        </w:tc>
        <w:tc>
          <w:tcPr>
            <w:tcW w:w="5090" w:type="dxa"/>
            <w:gridSpan w:val="7"/>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434"/>
              <w:rPr>
                <w:rFonts w:ascii="宋体" w:hAnsi="宋体"/>
                <w:color w:val="000000"/>
                <w:sz w:val="18"/>
                <w:szCs w:val="18"/>
              </w:rPr>
            </w:pPr>
          </w:p>
        </w:tc>
        <w:tc>
          <w:tcPr>
            <w:tcW w:w="1270"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r>
              <w:rPr>
                <w:rFonts w:hint="eastAsia" w:ascii="宋体" w:hAnsi="宋体"/>
                <w:color w:val="000000"/>
                <w:sz w:val="18"/>
                <w:szCs w:val="18"/>
              </w:rPr>
              <w:t>邮政编码</w:t>
            </w:r>
          </w:p>
        </w:tc>
        <w:tc>
          <w:tcPr>
            <w:tcW w:w="2587"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36"/>
              <w:rPr>
                <w:rFonts w:ascii="宋体" w:hAnsi="宋体"/>
                <w:color w:val="000000"/>
                <w:sz w:val="18"/>
                <w:szCs w:val="18"/>
              </w:rPr>
            </w:pPr>
          </w:p>
        </w:tc>
      </w:tr>
      <w:tr>
        <w:tblPrEx>
          <w:tblLayout w:type="fixed"/>
          <w:tblCellMar>
            <w:top w:w="0" w:type="dxa"/>
            <w:left w:w="108" w:type="dxa"/>
            <w:bottom w:w="0" w:type="dxa"/>
            <w:right w:w="108" w:type="dxa"/>
          </w:tblCellMar>
        </w:tblPrEx>
        <w:trPr>
          <w:trHeight w:val="692"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153"/>
              <w:rPr>
                <w:rFonts w:ascii="宋体" w:hAnsi="宋体"/>
                <w:color w:val="000000"/>
                <w:sz w:val="18"/>
                <w:szCs w:val="18"/>
              </w:rPr>
            </w:pPr>
            <w:r>
              <w:rPr>
                <w:rFonts w:hint="eastAsia" w:ascii="宋体" w:hAnsi="宋体"/>
                <w:color w:val="000000"/>
                <w:sz w:val="18"/>
                <w:szCs w:val="18"/>
              </w:rPr>
              <w:t>有效联系地址</w:t>
            </w:r>
          </w:p>
        </w:tc>
        <w:tc>
          <w:tcPr>
            <w:tcW w:w="8947" w:type="dxa"/>
            <w:gridSpan w:val="1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rPr>
                <w:rFonts w:ascii="宋体" w:hAnsi="宋体"/>
                <w:color w:val="000000"/>
                <w:sz w:val="18"/>
                <w:szCs w:val="18"/>
              </w:rPr>
            </w:pPr>
          </w:p>
        </w:tc>
      </w:tr>
      <w:tr>
        <w:tblPrEx>
          <w:tblLayout w:type="fixed"/>
          <w:tblCellMar>
            <w:top w:w="0" w:type="dxa"/>
            <w:left w:w="108" w:type="dxa"/>
            <w:bottom w:w="0" w:type="dxa"/>
            <w:right w:w="108" w:type="dxa"/>
          </w:tblCellMar>
        </w:tblPrEx>
        <w:trPr>
          <w:trHeight w:val="1844"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513"/>
              <w:rPr>
                <w:rFonts w:ascii="宋体" w:hAnsi="宋体"/>
                <w:color w:val="000000"/>
                <w:sz w:val="18"/>
                <w:szCs w:val="18"/>
              </w:rPr>
            </w:pPr>
            <w:r>
              <w:rPr>
                <w:rFonts w:hint="eastAsia" w:ascii="宋体" w:hAnsi="宋体"/>
                <w:color w:val="000000"/>
                <w:sz w:val="18"/>
                <w:szCs w:val="18"/>
              </w:rPr>
              <w:t>职业</w:t>
            </w:r>
          </w:p>
        </w:tc>
        <w:tc>
          <w:tcPr>
            <w:tcW w:w="8947" w:type="dxa"/>
            <w:gridSpan w:val="1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line="360" w:lineRule="auto"/>
              <w:rPr>
                <w:sz w:val="18"/>
              </w:rPr>
            </w:pPr>
            <w:r>
              <w:rPr>
                <w:rFonts w:hint="eastAsia"/>
                <w:sz w:val="18"/>
              </w:rPr>
              <w:t>政府机关□　邮电通讯□　计算机、网络□　商贸□　金融□　税务□　咨询□　社会服务□</w:t>
            </w:r>
          </w:p>
          <w:p>
            <w:pPr>
              <w:spacing w:line="360" w:lineRule="auto"/>
              <w:rPr>
                <w:sz w:val="18"/>
              </w:rPr>
            </w:pPr>
            <w:r>
              <w:rPr>
                <w:rFonts w:hint="eastAsia"/>
                <w:sz w:val="18"/>
              </w:rPr>
              <w:t>旅游□　医疗□　房地产□　交通运输□　法律、司法□　文体□　媒体、广告□　科教□</w:t>
            </w:r>
          </w:p>
          <w:p>
            <w:pPr>
              <w:spacing w:line="360" w:lineRule="auto"/>
              <w:rPr>
                <w:sz w:val="18"/>
              </w:rPr>
            </w:pPr>
            <w:r>
              <w:rPr>
                <w:rFonts w:hint="eastAsia"/>
                <w:sz w:val="18"/>
              </w:rPr>
              <w:t>农林牧渔□　制造业□　学生□　待业□　退休□　私营企业主□</w:t>
            </w:r>
          </w:p>
          <w:p>
            <w:pPr>
              <w:tabs>
                <w:tab w:val="left" w:pos="142"/>
              </w:tabs>
              <w:spacing w:line="360" w:lineRule="auto"/>
              <w:ind w:left="106"/>
              <w:rPr>
                <w:rFonts w:ascii="宋体" w:hAnsi="宋体"/>
                <w:color w:val="000000"/>
                <w:sz w:val="18"/>
                <w:szCs w:val="18"/>
              </w:rPr>
            </w:pPr>
            <w:r>
              <w:rPr>
                <w:rFonts w:hint="eastAsia"/>
                <w:sz w:val="18"/>
              </w:rPr>
              <w:t>如所从事行业未在上述选项中请具体填写</w:t>
            </w:r>
            <w:r>
              <w:rPr>
                <w:rFonts w:hint="eastAsia"/>
                <w:sz w:val="18"/>
                <w:u w:val="single"/>
              </w:rPr>
              <w:t>　　　　　　</w:t>
            </w:r>
          </w:p>
        </w:tc>
      </w:tr>
      <w:tr>
        <w:tblPrEx>
          <w:tblLayout w:type="fixed"/>
          <w:tblCellMar>
            <w:top w:w="0" w:type="dxa"/>
            <w:left w:w="108" w:type="dxa"/>
            <w:bottom w:w="0" w:type="dxa"/>
            <w:right w:w="108" w:type="dxa"/>
          </w:tblCellMar>
        </w:tblPrEx>
        <w:trPr>
          <w:trHeight w:val="1844" w:hRule="exact"/>
          <w:jc w:val="center"/>
        </w:trPr>
        <w:tc>
          <w:tcPr>
            <w:tcW w:w="153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513"/>
              <w:rPr>
                <w:rFonts w:ascii="宋体" w:hAnsi="宋体"/>
                <w:color w:val="000000"/>
                <w:sz w:val="18"/>
                <w:szCs w:val="18"/>
              </w:rPr>
            </w:pPr>
            <w:r>
              <w:rPr>
                <w:rFonts w:hint="eastAsia" w:ascii="宋体" w:hAnsi="宋体"/>
                <w:color w:val="000000"/>
                <w:sz w:val="18"/>
                <w:szCs w:val="18"/>
              </w:rPr>
              <w:t>诚信记录</w:t>
            </w:r>
          </w:p>
        </w:tc>
        <w:tc>
          <w:tcPr>
            <w:tcW w:w="8947" w:type="dxa"/>
            <w:gridSpan w:val="1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spacing w:line="360" w:lineRule="auto"/>
              <w:rPr>
                <w:sz w:val="18"/>
              </w:rPr>
            </w:pPr>
            <w:r>
              <w:rPr>
                <w:rFonts w:hint="eastAsia"/>
                <w:sz w:val="18"/>
              </w:rPr>
              <w:t>是否有来源于以下机构的不良诚信记录？</w:t>
            </w:r>
          </w:p>
          <w:p>
            <w:pPr>
              <w:spacing w:line="360" w:lineRule="auto"/>
              <w:rPr>
                <w:sz w:val="18"/>
              </w:rPr>
            </w:pPr>
            <w:r>
              <w:rPr>
                <w:rFonts w:hint="eastAsia"/>
                <w:sz w:val="18"/>
              </w:rPr>
              <w:t>中国人民银行征信中心□　最高人民法院失信被执行人名单□　工商行政管理机构□</w:t>
            </w:r>
          </w:p>
          <w:p>
            <w:pPr>
              <w:tabs>
                <w:tab w:val="left" w:pos="142"/>
              </w:tabs>
              <w:spacing w:line="360" w:lineRule="auto"/>
              <w:ind w:left="106"/>
              <w:rPr>
                <w:rFonts w:ascii="宋体" w:hAnsi="宋体"/>
                <w:color w:val="000000"/>
                <w:sz w:val="18"/>
                <w:szCs w:val="18"/>
              </w:rPr>
            </w:pPr>
            <w:r>
              <w:rPr>
                <w:rFonts w:hint="eastAsia"/>
                <w:sz w:val="18"/>
              </w:rPr>
              <w:t>税务管理机构□　监管机构、自律组织□　投资者在期货经营机构从事投资活动时产生的违约失信行为记录□过度维权等不当行为信息□　其他组织</w:t>
            </w:r>
            <w:r>
              <w:rPr>
                <w:rFonts w:hint="eastAsia"/>
                <w:sz w:val="18"/>
                <w:u w:val="single"/>
              </w:rPr>
              <w:t>　　　　　　　</w:t>
            </w:r>
            <w:r>
              <w:rPr>
                <w:rFonts w:hint="eastAsia"/>
                <w:sz w:val="18"/>
              </w:rPr>
              <w:t>无不良诚信记录□</w:t>
            </w:r>
          </w:p>
        </w:tc>
      </w:tr>
      <w:tr>
        <w:tblPrEx>
          <w:tblLayout w:type="fixed"/>
          <w:tblCellMar>
            <w:top w:w="0" w:type="dxa"/>
            <w:left w:w="108" w:type="dxa"/>
            <w:bottom w:w="0" w:type="dxa"/>
            <w:right w:w="108" w:type="dxa"/>
          </w:tblCellMar>
        </w:tblPrEx>
        <w:trPr>
          <w:trHeight w:val="520" w:hRule="exact"/>
          <w:jc w:val="center"/>
        </w:trPr>
        <w:tc>
          <w:tcPr>
            <w:tcW w:w="2942"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292"/>
              <w:rPr>
                <w:rFonts w:ascii="宋体" w:hAnsi="宋体"/>
                <w:color w:val="000000"/>
                <w:sz w:val="18"/>
                <w:szCs w:val="18"/>
              </w:rPr>
            </w:pPr>
            <w:r>
              <w:rPr>
                <w:rFonts w:hint="eastAsia" w:ascii="宋体" w:hAnsi="宋体"/>
                <w:color w:val="000000"/>
                <w:sz w:val="18"/>
                <w:szCs w:val="18"/>
              </w:rPr>
              <w:t>是否存在实际控制关系</w:t>
            </w:r>
          </w:p>
        </w:tc>
        <w:tc>
          <w:tcPr>
            <w:tcW w:w="2059"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rPr>
                <w:rFonts w:ascii="宋体" w:hAnsi="宋体"/>
                <w:color w:val="000000"/>
                <w:sz w:val="18"/>
                <w:szCs w:val="18"/>
              </w:rPr>
            </w:pPr>
            <w:r>
              <w:rPr>
                <w:rFonts w:hint="eastAsia" w:ascii="宋体" w:hAnsi="宋体"/>
                <w:color w:val="000000"/>
                <w:sz w:val="18"/>
                <w:szCs w:val="18"/>
              </w:rPr>
              <w:t xml:space="preserve"> 是□   否□</w:t>
            </w:r>
          </w:p>
        </w:tc>
        <w:tc>
          <w:tcPr>
            <w:tcW w:w="2335" w:type="dxa"/>
            <w:gridSpan w:val="3"/>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273"/>
              <w:rPr>
                <w:rFonts w:ascii="宋体" w:hAnsi="宋体"/>
                <w:color w:val="000000"/>
                <w:sz w:val="18"/>
                <w:szCs w:val="18"/>
              </w:rPr>
            </w:pPr>
            <w:r>
              <w:rPr>
                <w:rFonts w:hint="eastAsia" w:ascii="宋体" w:hAnsi="宋体"/>
                <w:color w:val="000000"/>
                <w:sz w:val="18"/>
                <w:szCs w:val="18"/>
              </w:rPr>
              <w:t>交易的实际受益人</w:t>
            </w:r>
          </w:p>
        </w:tc>
        <w:tc>
          <w:tcPr>
            <w:tcW w:w="3148" w:type="dxa"/>
            <w:gridSpan w:val="4"/>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pPr>
              <w:tabs>
                <w:tab w:val="left" w:pos="142"/>
              </w:tabs>
              <w:spacing w:line="360" w:lineRule="auto"/>
              <w:ind w:left="287"/>
              <w:rPr>
                <w:rFonts w:ascii="宋体" w:hAnsi="宋体"/>
                <w:color w:val="000000"/>
                <w:sz w:val="18"/>
                <w:szCs w:val="18"/>
              </w:rPr>
            </w:pPr>
            <w:r>
              <w:rPr>
                <w:rFonts w:hint="eastAsia" w:ascii="宋体" w:hAnsi="宋体"/>
                <w:color w:val="000000"/>
                <w:sz w:val="18"/>
                <w:szCs w:val="18"/>
              </w:rPr>
              <w:t>本人□ 其他□</w:t>
            </w:r>
          </w:p>
        </w:tc>
      </w:tr>
      <w:tr>
        <w:tblPrEx>
          <w:tblLayout w:type="fixed"/>
          <w:tblCellMar>
            <w:top w:w="0" w:type="dxa"/>
            <w:left w:w="108" w:type="dxa"/>
            <w:bottom w:w="0" w:type="dxa"/>
            <w:right w:w="108" w:type="dxa"/>
          </w:tblCellMar>
        </w:tblPrEx>
        <w:trPr>
          <w:trHeight w:val="3261" w:hRule="exact"/>
          <w:jc w:val="center"/>
        </w:trPr>
        <w:tc>
          <w:tcPr>
            <w:tcW w:w="10484" w:type="dxa"/>
            <w:gridSpan w:val="13"/>
            <w:tcBorders>
              <w:left w:val="single" w:color="000000" w:sz="4" w:space="0"/>
              <w:bottom w:val="single" w:color="000000" w:sz="4" w:space="0"/>
              <w:right w:val="single" w:color="000000" w:sz="4" w:space="0"/>
              <w:tl2br w:val="nil"/>
              <w:tr2bl w:val="nil"/>
            </w:tcBorders>
            <w:shd w:val="clear" w:color="auto" w:fill="FFFFFF"/>
            <w:vAlign w:val="center"/>
          </w:tcPr>
          <w:p>
            <w:pPr>
              <w:spacing w:line="360" w:lineRule="auto"/>
              <w:rPr>
                <w:b/>
                <w:sz w:val="18"/>
              </w:rPr>
            </w:pPr>
            <w:r>
              <w:rPr>
                <w:rFonts w:hint="eastAsia"/>
                <w:b/>
                <w:sz w:val="18"/>
              </w:rPr>
              <w:t>声明：</w:t>
            </w:r>
          </w:p>
          <w:p>
            <w:pPr>
              <w:spacing w:line="360" w:lineRule="auto"/>
              <w:rPr>
                <w:b/>
                <w:sz w:val="18"/>
              </w:rPr>
            </w:pPr>
            <w:r>
              <w:rPr>
                <w:rFonts w:hint="eastAsia"/>
                <w:b/>
                <w:sz w:val="18"/>
              </w:rPr>
              <w:t>1．本人具有完全民事行为能力，愿意</w:t>
            </w:r>
            <w:r>
              <w:rPr>
                <w:rFonts w:hint="eastAsia" w:ascii="Calibri" w:hAnsi="Calibri"/>
                <w:b/>
                <w:color w:val="auto"/>
                <w:sz w:val="18"/>
                <w:szCs w:val="22"/>
              </w:rPr>
              <w:t>配合</w:t>
            </w:r>
            <w:r>
              <w:rPr>
                <w:rFonts w:hint="eastAsia"/>
                <w:b/>
                <w:sz w:val="18"/>
              </w:rPr>
              <w:t>贵</w:t>
            </w:r>
            <w:r>
              <w:rPr>
                <w:rFonts w:hint="eastAsia" w:ascii="Calibri" w:hAnsi="Calibri"/>
                <w:b/>
                <w:color w:val="auto"/>
                <w:sz w:val="18"/>
                <w:szCs w:val="22"/>
              </w:rPr>
              <w:t>公司进行适当性评估、分类及匹配管理</w:t>
            </w:r>
            <w:r>
              <w:rPr>
                <w:rFonts w:hint="eastAsia"/>
                <w:b/>
                <w:sz w:val="18"/>
              </w:rPr>
              <w:t>，承诺以上填写内容和授权事项均属实，如因以上提供的信息不真实、不准确、不完整的而产生的风险和后果，全部由本人承担；如上述内容发生变更将及时通过电话、口头或书面的方式通知贵公司，如因未能及时完成告知由此产生的后果将由本人承担。</w:t>
            </w:r>
          </w:p>
          <w:p>
            <w:pPr>
              <w:spacing w:line="360" w:lineRule="auto"/>
              <w:rPr>
                <w:b/>
                <w:sz w:val="18"/>
              </w:rPr>
            </w:pPr>
            <w:r>
              <w:rPr>
                <w:rFonts w:hint="eastAsia"/>
                <w:b/>
                <w:sz w:val="18"/>
              </w:rPr>
              <w:t>2．本人有能力承担因参与期货交易而产生的风险，并保证参与交易资金来源的合法性和所提供资料的真实性。承诺遵守期货交易所的各项业务规则，自愿承担期货交易结果。</w:t>
            </w:r>
          </w:p>
          <w:p>
            <w:pPr>
              <w:tabs>
                <w:tab w:val="left" w:pos="5801"/>
              </w:tabs>
              <w:spacing w:line="360" w:lineRule="auto"/>
              <w:ind w:right="360" w:firstLine="5795" w:firstLineChars="2749"/>
              <w:jc w:val="center"/>
              <w:rPr>
                <w:b/>
              </w:rPr>
            </w:pPr>
            <w:r>
              <w:rPr>
                <w:rFonts w:hint="eastAsia"/>
                <w:b/>
              </w:rPr>
              <w:t>投资者（签章）：</w:t>
            </w:r>
          </w:p>
          <w:p>
            <w:pPr>
              <w:tabs>
                <w:tab w:val="left" w:pos="5801"/>
              </w:tabs>
              <w:spacing w:line="360" w:lineRule="auto"/>
              <w:ind w:firstLine="5795" w:firstLineChars="2749"/>
              <w:rPr>
                <w:b/>
                <w:bCs/>
                <w:sz w:val="18"/>
                <w:szCs w:val="18"/>
              </w:rPr>
            </w:pPr>
            <w:r>
              <w:rPr>
                <w:rFonts w:hint="eastAsia"/>
                <w:b/>
              </w:rPr>
              <w:t>　日期：年月日</w:t>
            </w:r>
          </w:p>
          <w:p>
            <w:pPr>
              <w:spacing w:line="360" w:lineRule="auto"/>
              <w:ind w:right="360"/>
              <w:jc w:val="center"/>
              <w:rPr>
                <w:b/>
                <w:bCs/>
                <w:szCs w:val="21"/>
              </w:rPr>
            </w:pPr>
            <w:r>
              <w:rPr>
                <w:rFonts w:hint="eastAsia" w:ascii="宋体" w:hAnsi="宋体"/>
                <w:b/>
                <w:bCs/>
              </w:rPr>
              <w:t>投资者（签章）：</w:t>
            </w:r>
          </w:p>
          <w:p>
            <w:pPr>
              <w:ind w:firstLine="4111" w:firstLineChars="1950"/>
            </w:pPr>
            <w:r>
              <w:rPr>
                <w:rFonts w:hint="eastAsia" w:ascii="宋体" w:hAnsi="宋体"/>
                <w:b/>
                <w:bCs/>
              </w:rPr>
              <w:t xml:space="preserve">申请日期：    年  月  日 </w:t>
            </w:r>
          </w:p>
          <w:p>
            <w:pPr>
              <w:tabs>
                <w:tab w:val="left" w:pos="142"/>
              </w:tabs>
              <w:spacing w:line="360" w:lineRule="auto"/>
              <w:ind w:left="107"/>
              <w:rPr>
                <w:rFonts w:ascii="宋体" w:hAnsi="宋体"/>
                <w:color w:val="000000"/>
                <w:sz w:val="18"/>
                <w:szCs w:val="18"/>
              </w:rPr>
            </w:pPr>
          </w:p>
        </w:tc>
      </w:tr>
    </w:tbl>
    <w:p>
      <w:pPr>
        <w:tabs>
          <w:tab w:val="left" w:pos="142"/>
        </w:tabs>
        <w:spacing w:line="360" w:lineRule="auto"/>
        <w:jc w:val="left"/>
        <w:rPr>
          <w:rFonts w:ascii="宋体" w:hAnsi="宋体"/>
          <w:color w:val="000000"/>
          <w:szCs w:val="21"/>
        </w:rPr>
      </w:pPr>
      <w:r>
        <w:rPr>
          <w:rFonts w:hint="eastAsia" w:ascii="宋体" w:hAnsi="宋体"/>
          <w:color w:val="000000"/>
          <w:szCs w:val="21"/>
        </w:rPr>
        <w:t>*证件类型，指合法有效的身份证明文件</w:t>
      </w:r>
    </w:p>
    <w:p>
      <w:pPr>
        <w:spacing w:line="240" w:lineRule="atLeast"/>
        <w:jc w:val="center"/>
        <w:outlineLvl w:val="1"/>
        <w:rPr>
          <w:rFonts w:ascii="宋体" w:hAnsi="宋体"/>
          <w:color w:val="000000"/>
          <w:sz w:val="24"/>
          <w:szCs w:val="24"/>
        </w:rPr>
      </w:pPr>
      <w:r>
        <w:rPr>
          <w:rFonts w:ascii="宋体" w:hAnsi="宋体"/>
          <w:color w:val="000000"/>
          <w:sz w:val="24"/>
          <w:szCs w:val="24"/>
        </w:rPr>
        <w:br w:type="page"/>
      </w:r>
      <w:r>
        <w:rPr>
          <w:rFonts w:hint="eastAsia" w:ascii="宋体" w:hAnsi="宋体"/>
          <w:b/>
          <w:bCs/>
          <w:sz w:val="30"/>
          <w:szCs w:val="30"/>
        </w:rPr>
        <w:t>投资者基本信息表（机构）</w:t>
      </w:r>
    </w:p>
    <w:tbl>
      <w:tblPr>
        <w:tblStyle w:val="17"/>
        <w:tblW w:w="9009" w:type="dxa"/>
        <w:tblInd w:w="-34" w:type="dxa"/>
        <w:tblLayout w:type="fixed"/>
        <w:tblCellMar>
          <w:top w:w="0" w:type="dxa"/>
          <w:left w:w="108" w:type="dxa"/>
          <w:bottom w:w="0" w:type="dxa"/>
          <w:right w:w="108" w:type="dxa"/>
        </w:tblCellMar>
      </w:tblPr>
      <w:tblGrid>
        <w:gridCol w:w="1167"/>
        <w:gridCol w:w="84"/>
        <w:gridCol w:w="2284"/>
        <w:gridCol w:w="26"/>
        <w:gridCol w:w="1162"/>
        <w:gridCol w:w="1281"/>
        <w:gridCol w:w="24"/>
        <w:gridCol w:w="941"/>
        <w:gridCol w:w="32"/>
        <w:gridCol w:w="90"/>
        <w:gridCol w:w="1918"/>
      </w:tblGrid>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单位全称</w:t>
            </w:r>
          </w:p>
        </w:tc>
        <w:tc>
          <w:tcPr>
            <w:tcW w:w="2310"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2467" w:type="dxa"/>
            <w:gridSpan w:val="3"/>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单位性质、资质</w:t>
            </w:r>
          </w:p>
        </w:tc>
        <w:tc>
          <w:tcPr>
            <w:tcW w:w="2981" w:type="dxa"/>
            <w:gridSpan w:val="4"/>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Layout w:type="fixed"/>
          <w:tblCellMar>
            <w:top w:w="0" w:type="dxa"/>
            <w:left w:w="108" w:type="dxa"/>
            <w:bottom w:w="0" w:type="dxa"/>
            <w:right w:w="108" w:type="dxa"/>
          </w:tblCellMar>
        </w:tblPrEx>
        <w:trPr>
          <w:trHeight w:val="526"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营业执照</w:t>
            </w:r>
          </w:p>
          <w:p>
            <w:pPr>
              <w:spacing w:line="240" w:lineRule="exact"/>
              <w:jc w:val="center"/>
              <w:rPr>
                <w:sz w:val="18"/>
                <w:szCs w:val="18"/>
              </w:rPr>
            </w:pPr>
            <w:r>
              <w:rPr>
                <w:rFonts w:hint="eastAsia" w:ascii="宋体" w:hAnsi="宋体"/>
                <w:sz w:val="18"/>
                <w:szCs w:val="18"/>
              </w:rPr>
              <w:t>登记证号</w:t>
            </w:r>
          </w:p>
        </w:tc>
        <w:tc>
          <w:tcPr>
            <w:tcW w:w="7758" w:type="dxa"/>
            <w:gridSpan w:val="9"/>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经营范围</w:t>
            </w:r>
          </w:p>
        </w:tc>
        <w:tc>
          <w:tcPr>
            <w:tcW w:w="7758" w:type="dxa"/>
            <w:gridSpan w:val="9"/>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Layout w:type="fixed"/>
          <w:tblCellMar>
            <w:top w:w="0" w:type="dxa"/>
            <w:left w:w="108" w:type="dxa"/>
            <w:bottom w:w="0" w:type="dxa"/>
            <w:right w:w="108" w:type="dxa"/>
          </w:tblCellMar>
        </w:tblPrEx>
        <w:trPr>
          <w:trHeight w:val="421" w:hRule="atLeast"/>
        </w:trPr>
        <w:tc>
          <w:tcPr>
            <w:tcW w:w="1251" w:type="dxa"/>
            <w:gridSpan w:val="2"/>
            <w:vMerge w:val="restart"/>
            <w:tcBorders>
              <w:top w:val="single" w:color="auto" w:sz="4" w:space="0"/>
              <w:left w:val="single" w:color="auto" w:sz="4" w:space="0"/>
              <w:right w:val="single" w:color="auto" w:sz="4" w:space="0"/>
            </w:tcBorders>
            <w:vAlign w:val="center"/>
          </w:tcPr>
          <w:p>
            <w:pPr>
              <w:spacing w:line="240" w:lineRule="exact"/>
              <w:jc w:val="center"/>
              <w:rPr>
                <w:rFonts w:ascii="宋体" w:hAnsi="宋体"/>
                <w:sz w:val="18"/>
                <w:szCs w:val="18"/>
              </w:rPr>
            </w:pPr>
            <w:r>
              <w:rPr>
                <w:rFonts w:hint="eastAsia" w:ascii="宋体" w:hAnsi="宋体"/>
                <w:color w:val="000000"/>
                <w:sz w:val="18"/>
                <w:szCs w:val="18"/>
              </w:rPr>
              <w:t>※</w:t>
            </w:r>
            <w:r>
              <w:rPr>
                <w:rFonts w:hint="eastAsia" w:ascii="宋体" w:hAnsi="宋体"/>
                <w:sz w:val="18"/>
                <w:szCs w:val="18"/>
              </w:rPr>
              <w:t>机构税收居民身份</w:t>
            </w:r>
          </w:p>
        </w:tc>
        <w:tc>
          <w:tcPr>
            <w:tcW w:w="228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机构类别</w:t>
            </w:r>
          </w:p>
        </w:tc>
        <w:tc>
          <w:tcPr>
            <w:tcW w:w="5474" w:type="dxa"/>
            <w:gridSpan w:val="8"/>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000000"/>
                <w:sz w:val="18"/>
                <w:szCs w:val="18"/>
              </w:rPr>
            </w:pPr>
            <w:r>
              <w:rPr>
                <w:rFonts w:hint="eastAsia" w:ascii="宋体" w:hAnsi="宋体"/>
                <w:color w:val="000000"/>
                <w:sz w:val="18"/>
                <w:szCs w:val="18"/>
              </w:rPr>
              <w:t>□1.消极非金融机构</w:t>
            </w:r>
          </w:p>
          <w:p>
            <w:pPr>
              <w:spacing w:line="240" w:lineRule="exact"/>
              <w:rPr>
                <w:sz w:val="18"/>
                <w:szCs w:val="18"/>
              </w:rPr>
            </w:pPr>
            <w:r>
              <w:rPr>
                <w:rFonts w:hint="eastAsia" w:ascii="宋体" w:hAnsi="宋体"/>
                <w:color w:val="000000"/>
                <w:sz w:val="18"/>
                <w:szCs w:val="18"/>
              </w:rPr>
              <w:t>□2.其他非金融机构</w:t>
            </w:r>
          </w:p>
        </w:tc>
      </w:tr>
      <w:tr>
        <w:tblPrEx>
          <w:tblLayout w:type="fixed"/>
          <w:tblCellMar>
            <w:top w:w="0" w:type="dxa"/>
            <w:left w:w="108" w:type="dxa"/>
            <w:bottom w:w="0" w:type="dxa"/>
            <w:right w:w="108" w:type="dxa"/>
          </w:tblCellMar>
        </w:tblPrEx>
        <w:trPr>
          <w:trHeight w:val="421" w:hRule="atLeast"/>
        </w:trPr>
        <w:tc>
          <w:tcPr>
            <w:tcW w:w="1251" w:type="dxa"/>
            <w:gridSpan w:val="2"/>
            <w:vMerge w:val="continue"/>
            <w:tcBorders>
              <w:left w:val="single" w:color="auto" w:sz="4" w:space="0"/>
              <w:bottom w:val="single" w:color="auto" w:sz="4" w:space="0"/>
              <w:right w:val="single" w:color="auto" w:sz="4" w:space="0"/>
            </w:tcBorders>
            <w:vAlign w:val="center"/>
          </w:tcPr>
          <w:p>
            <w:pPr>
              <w:spacing w:line="240" w:lineRule="exact"/>
              <w:jc w:val="center"/>
              <w:rPr>
                <w:rFonts w:ascii="宋体" w:hAnsi="宋体"/>
                <w:sz w:val="18"/>
                <w:szCs w:val="18"/>
              </w:rPr>
            </w:pPr>
          </w:p>
        </w:tc>
        <w:tc>
          <w:tcPr>
            <w:tcW w:w="2284"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sz w:val="18"/>
                <w:szCs w:val="18"/>
              </w:rPr>
              <w:t>机构税收居民身份</w:t>
            </w:r>
          </w:p>
        </w:tc>
        <w:tc>
          <w:tcPr>
            <w:tcW w:w="5474" w:type="dxa"/>
            <w:gridSpan w:val="8"/>
            <w:tcBorders>
              <w:top w:val="single" w:color="auto" w:sz="4" w:space="0"/>
              <w:left w:val="nil"/>
              <w:bottom w:val="single" w:color="auto" w:sz="4" w:space="0"/>
              <w:right w:val="single" w:color="auto" w:sz="4" w:space="0"/>
            </w:tcBorders>
            <w:vAlign w:val="center"/>
          </w:tcPr>
          <w:p>
            <w:pPr>
              <w:spacing w:line="240" w:lineRule="exact"/>
              <w:jc w:val="left"/>
              <w:rPr>
                <w:rFonts w:ascii="宋体" w:hAnsi="宋体"/>
                <w:color w:val="000000"/>
                <w:sz w:val="18"/>
                <w:szCs w:val="18"/>
              </w:rPr>
            </w:pPr>
            <w:r>
              <w:rPr>
                <w:rFonts w:hint="eastAsia" w:ascii="宋体" w:hAnsi="宋体"/>
                <w:color w:val="000000"/>
                <w:sz w:val="18"/>
                <w:szCs w:val="18"/>
              </w:rPr>
              <w:t>□1.仅为中国税收居民   □2.仅为非居民</w:t>
            </w:r>
          </w:p>
          <w:p>
            <w:pPr>
              <w:spacing w:line="240" w:lineRule="exact"/>
              <w:rPr>
                <w:sz w:val="18"/>
                <w:szCs w:val="18"/>
              </w:rPr>
            </w:pPr>
            <w:r>
              <w:rPr>
                <w:rFonts w:hint="eastAsia" w:ascii="宋体" w:hAnsi="宋体"/>
                <w:color w:val="000000"/>
                <w:sz w:val="18"/>
                <w:szCs w:val="18"/>
              </w:rPr>
              <w:t>□3.即是中国税收居民又是其他国家(地区)税收居民</w:t>
            </w: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实际受益人</w:t>
            </w:r>
          </w:p>
        </w:tc>
        <w:tc>
          <w:tcPr>
            <w:tcW w:w="2310"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3408" w:type="dxa"/>
            <w:gridSpan w:val="4"/>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控股股东或实际控制人</w:t>
            </w:r>
          </w:p>
        </w:tc>
        <w:tc>
          <w:tcPr>
            <w:tcW w:w="2040" w:type="dxa"/>
            <w:gridSpan w:val="3"/>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Layout w:type="fixed"/>
          <w:tblCellMar>
            <w:top w:w="0" w:type="dxa"/>
            <w:left w:w="108" w:type="dxa"/>
            <w:bottom w:w="0" w:type="dxa"/>
            <w:right w:w="108" w:type="dxa"/>
          </w:tblCellMar>
        </w:tblPrEx>
        <w:trPr>
          <w:trHeight w:val="130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投资者类型</w:t>
            </w:r>
          </w:p>
        </w:tc>
        <w:tc>
          <w:tcPr>
            <w:tcW w:w="7758" w:type="dxa"/>
            <w:gridSpan w:val="9"/>
            <w:tcBorders>
              <w:top w:val="single" w:color="auto" w:sz="4" w:space="0"/>
              <w:left w:val="nil"/>
              <w:bottom w:val="single" w:color="auto" w:sz="4" w:space="0"/>
              <w:right w:val="single" w:color="auto" w:sz="4" w:space="0"/>
            </w:tcBorders>
            <w:vAlign w:val="center"/>
          </w:tcPr>
          <w:p>
            <w:pPr>
              <w:jc w:val="left"/>
              <w:rPr>
                <w:sz w:val="18"/>
              </w:rPr>
            </w:pPr>
            <w:r>
              <w:rPr>
                <w:rFonts w:hint="eastAsia"/>
                <w:sz w:val="18"/>
              </w:rPr>
              <w:t>工业□农业□商业贸易□多元化集团公司□房地产□投资、咨询公司□财务公司□</w:t>
            </w:r>
          </w:p>
          <w:p>
            <w:pPr>
              <w:jc w:val="left"/>
              <w:rPr>
                <w:sz w:val="18"/>
              </w:rPr>
            </w:pPr>
            <w:r>
              <w:rPr>
                <w:rFonts w:hint="eastAsia"/>
                <w:sz w:val="18"/>
              </w:rPr>
              <w:t>信托□保险公司□证券集合理财□证券自营□基金专户理财□封闭式基金□  QFII□</w:t>
            </w:r>
          </w:p>
          <w:p>
            <w:pPr>
              <w:jc w:val="left"/>
              <w:rPr>
                <w:sz w:val="18"/>
                <w:szCs w:val="18"/>
              </w:rPr>
            </w:pPr>
            <w:r>
              <w:rPr>
                <w:rFonts w:hint="eastAsia"/>
                <w:sz w:val="18"/>
              </w:rPr>
              <w:t>保本基金□证券定向理财□开放式基金（不包括ETF）□  ETF□企业年金□社保基金□银行自营□银行理财□其他</w:t>
            </w:r>
            <w:r>
              <w:rPr>
                <w:rFonts w:hint="eastAsia"/>
                <w:sz w:val="18"/>
                <w:u w:val="single"/>
              </w:rPr>
              <w:t>　　　　</w:t>
            </w:r>
          </w:p>
        </w:tc>
      </w:tr>
      <w:tr>
        <w:tblPrEx>
          <w:tblLayout w:type="fixed"/>
          <w:tblCellMar>
            <w:top w:w="0" w:type="dxa"/>
            <w:left w:w="108" w:type="dxa"/>
            <w:bottom w:w="0" w:type="dxa"/>
            <w:right w:w="108" w:type="dxa"/>
          </w:tblCellMar>
        </w:tblPrEx>
        <w:trPr>
          <w:trHeight w:val="1803"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诚信纪录</w:t>
            </w:r>
          </w:p>
        </w:tc>
        <w:tc>
          <w:tcPr>
            <w:tcW w:w="7758" w:type="dxa"/>
            <w:gridSpan w:val="9"/>
            <w:tcBorders>
              <w:top w:val="single" w:color="auto" w:sz="4" w:space="0"/>
              <w:left w:val="nil"/>
              <w:bottom w:val="single" w:color="auto" w:sz="4" w:space="0"/>
              <w:right w:val="single" w:color="auto" w:sz="4" w:space="0"/>
            </w:tcBorders>
            <w:vAlign w:val="center"/>
          </w:tcPr>
          <w:p>
            <w:pPr>
              <w:spacing w:line="360" w:lineRule="auto"/>
              <w:rPr>
                <w:sz w:val="18"/>
              </w:rPr>
            </w:pPr>
            <w:r>
              <w:rPr>
                <w:rFonts w:hint="eastAsia"/>
                <w:sz w:val="18"/>
              </w:rPr>
              <w:t>是否有来源于以下机构的不良诚信记录？</w:t>
            </w:r>
          </w:p>
          <w:p>
            <w:pPr>
              <w:spacing w:line="360" w:lineRule="auto"/>
              <w:rPr>
                <w:sz w:val="18"/>
              </w:rPr>
            </w:pPr>
            <w:r>
              <w:rPr>
                <w:rFonts w:hint="eastAsia"/>
                <w:sz w:val="18"/>
              </w:rPr>
              <w:t>中国人民银行征信中心□　最高人民法院失信被执行人名单□　工商行政管理机构□</w:t>
            </w:r>
          </w:p>
          <w:p>
            <w:pPr>
              <w:spacing w:line="360" w:lineRule="auto"/>
              <w:rPr>
                <w:sz w:val="18"/>
                <w:szCs w:val="18"/>
              </w:rPr>
            </w:pPr>
            <w:r>
              <w:rPr>
                <w:rFonts w:hint="eastAsia"/>
                <w:sz w:val="18"/>
              </w:rPr>
              <w:t>税务管理机构□　监管机构、自律组织□　投资者在期货经营机构从事投资活动时产生的违约失信行为记录□过度维权等不当行为信息□　其他组织</w:t>
            </w:r>
            <w:r>
              <w:rPr>
                <w:rFonts w:hint="eastAsia"/>
                <w:sz w:val="18"/>
                <w:u w:val="single"/>
              </w:rPr>
              <w:t>　　　　　　　</w:t>
            </w:r>
            <w:r>
              <w:rPr>
                <w:rFonts w:hint="eastAsia"/>
                <w:sz w:val="18"/>
              </w:rPr>
              <w:t>无不良诚信记录□</w:t>
            </w: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法定代表人</w:t>
            </w:r>
          </w:p>
        </w:tc>
        <w:tc>
          <w:tcPr>
            <w:tcW w:w="2310"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1162"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证件类型</w:t>
            </w:r>
          </w:p>
        </w:tc>
        <w:tc>
          <w:tcPr>
            <w:tcW w:w="1281"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965"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证件号码</w:t>
            </w:r>
          </w:p>
        </w:tc>
        <w:tc>
          <w:tcPr>
            <w:tcW w:w="2040" w:type="dxa"/>
            <w:gridSpan w:val="3"/>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传真号码</w:t>
            </w:r>
          </w:p>
        </w:tc>
        <w:tc>
          <w:tcPr>
            <w:tcW w:w="2310"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1162"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联系电话</w:t>
            </w:r>
          </w:p>
        </w:tc>
        <w:tc>
          <w:tcPr>
            <w:tcW w:w="4286" w:type="dxa"/>
            <w:gridSpan w:val="6"/>
            <w:tcBorders>
              <w:top w:val="single" w:color="auto" w:sz="4" w:space="0"/>
              <w:left w:val="nil"/>
              <w:bottom w:val="single" w:color="auto" w:sz="4" w:space="0"/>
              <w:right w:val="single" w:color="auto" w:sz="4" w:space="0"/>
            </w:tcBorders>
            <w:vAlign w:val="center"/>
          </w:tcPr>
          <w:p>
            <w:pPr>
              <w:spacing w:line="240" w:lineRule="exact"/>
              <w:rPr>
                <w:sz w:val="18"/>
                <w:szCs w:val="18"/>
              </w:rPr>
            </w:pPr>
            <w:r>
              <w:rPr>
                <w:rFonts w:hint="eastAsia" w:ascii="宋体" w:hAnsi="宋体"/>
                <w:sz w:val="18"/>
                <w:szCs w:val="18"/>
              </w:rPr>
              <w:t>区号    电话           手机</w:t>
            </w: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经办人</w:t>
            </w:r>
          </w:p>
        </w:tc>
        <w:tc>
          <w:tcPr>
            <w:tcW w:w="2310"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1162"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证件类型</w:t>
            </w:r>
          </w:p>
        </w:tc>
        <w:tc>
          <w:tcPr>
            <w:tcW w:w="1305"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c>
          <w:tcPr>
            <w:tcW w:w="973"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证件号码</w:t>
            </w:r>
          </w:p>
        </w:tc>
        <w:tc>
          <w:tcPr>
            <w:tcW w:w="2008"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传真号码</w:t>
            </w:r>
          </w:p>
        </w:tc>
        <w:tc>
          <w:tcPr>
            <w:tcW w:w="2310" w:type="dxa"/>
            <w:gridSpan w:val="2"/>
            <w:tcBorders>
              <w:top w:val="single" w:color="auto" w:sz="4" w:space="0"/>
              <w:left w:val="nil"/>
              <w:bottom w:val="single" w:color="auto" w:sz="4" w:space="0"/>
              <w:right w:val="single" w:color="auto" w:sz="4" w:space="0"/>
            </w:tcBorders>
            <w:vAlign w:val="center"/>
          </w:tcPr>
          <w:p>
            <w:pPr>
              <w:spacing w:line="240" w:lineRule="exact"/>
              <w:jc w:val="center"/>
              <w:rPr>
                <w:sz w:val="18"/>
                <w:szCs w:val="18"/>
                <w:u w:val="single"/>
              </w:rPr>
            </w:pPr>
          </w:p>
        </w:tc>
        <w:tc>
          <w:tcPr>
            <w:tcW w:w="1162"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u w:val="single"/>
              </w:rPr>
            </w:pPr>
            <w:r>
              <w:rPr>
                <w:rFonts w:hint="eastAsia" w:ascii="宋体" w:hAnsi="宋体"/>
                <w:sz w:val="18"/>
                <w:szCs w:val="18"/>
              </w:rPr>
              <w:t>联系电话</w:t>
            </w:r>
          </w:p>
        </w:tc>
        <w:tc>
          <w:tcPr>
            <w:tcW w:w="4286" w:type="dxa"/>
            <w:gridSpan w:val="6"/>
            <w:tcBorders>
              <w:top w:val="single" w:color="auto" w:sz="4" w:space="0"/>
              <w:left w:val="nil"/>
              <w:bottom w:val="single" w:color="auto" w:sz="4" w:space="0"/>
              <w:right w:val="single" w:color="auto" w:sz="4" w:space="0"/>
            </w:tcBorders>
            <w:vAlign w:val="center"/>
          </w:tcPr>
          <w:p>
            <w:pPr>
              <w:spacing w:line="240" w:lineRule="exact"/>
              <w:rPr>
                <w:sz w:val="18"/>
                <w:szCs w:val="18"/>
                <w:u w:val="single"/>
              </w:rPr>
            </w:pPr>
            <w:r>
              <w:rPr>
                <w:rFonts w:hint="eastAsia" w:ascii="宋体" w:hAnsi="宋体"/>
                <w:sz w:val="18"/>
                <w:szCs w:val="18"/>
              </w:rPr>
              <w:t>区号    电话           手机</w:t>
            </w: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注册地址</w:t>
            </w:r>
          </w:p>
        </w:tc>
        <w:tc>
          <w:tcPr>
            <w:tcW w:w="7758" w:type="dxa"/>
            <w:gridSpan w:val="9"/>
            <w:tcBorders>
              <w:top w:val="single" w:color="auto" w:sz="4" w:space="0"/>
              <w:left w:val="nil"/>
              <w:bottom w:val="single" w:color="auto" w:sz="4" w:space="0"/>
              <w:right w:val="single" w:color="auto" w:sz="4" w:space="0"/>
            </w:tcBorders>
            <w:vAlign w:val="center"/>
          </w:tcPr>
          <w:p/>
        </w:tc>
      </w:tr>
      <w:tr>
        <w:tblPrEx>
          <w:tblLayout w:type="fixed"/>
          <w:tblCellMar>
            <w:top w:w="0" w:type="dxa"/>
            <w:left w:w="108" w:type="dxa"/>
            <w:bottom w:w="0" w:type="dxa"/>
            <w:right w:w="108" w:type="dxa"/>
          </w:tblCellMar>
        </w:tblPrEx>
        <w:trPr>
          <w:trHeight w:val="421" w:hRule="atLeast"/>
        </w:trPr>
        <w:tc>
          <w:tcPr>
            <w:tcW w:w="1251"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办公地址</w:t>
            </w:r>
          </w:p>
        </w:tc>
        <w:tc>
          <w:tcPr>
            <w:tcW w:w="7758" w:type="dxa"/>
            <w:gridSpan w:val="9"/>
            <w:tcBorders>
              <w:top w:val="single" w:color="auto" w:sz="4" w:space="0"/>
              <w:left w:val="nil"/>
              <w:bottom w:val="single" w:color="auto" w:sz="4" w:space="0"/>
              <w:right w:val="single" w:color="auto" w:sz="4" w:space="0"/>
            </w:tcBorders>
            <w:vAlign w:val="center"/>
          </w:tcPr>
          <w:p/>
        </w:tc>
      </w:tr>
      <w:tr>
        <w:tblPrEx>
          <w:tblLayout w:type="fixed"/>
          <w:tblCellMar>
            <w:top w:w="0" w:type="dxa"/>
            <w:left w:w="108" w:type="dxa"/>
            <w:bottom w:w="0" w:type="dxa"/>
            <w:right w:w="108" w:type="dxa"/>
          </w:tblCellMar>
        </w:tblPrEx>
        <w:trPr>
          <w:trHeight w:val="421" w:hRule="atLeast"/>
        </w:trPr>
        <w:tc>
          <w:tcPr>
            <w:tcW w:w="356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所属行业是否与期货交易品种有</w:t>
            </w:r>
          </w:p>
        </w:tc>
        <w:tc>
          <w:tcPr>
            <w:tcW w:w="5448" w:type="dxa"/>
            <w:gridSpan w:val="7"/>
            <w:tcBorders>
              <w:top w:val="single" w:color="auto" w:sz="4" w:space="0"/>
              <w:left w:val="single" w:color="auto" w:sz="4" w:space="0"/>
              <w:bottom w:val="single" w:color="auto" w:sz="4" w:space="0"/>
              <w:right w:val="single" w:color="auto" w:sz="4" w:space="0"/>
            </w:tcBorders>
            <w:vAlign w:val="center"/>
          </w:tcPr>
          <w:p>
            <w:pPr>
              <w:spacing w:line="240" w:lineRule="exact"/>
              <w:ind w:firstLine="90" w:firstLineChars="50"/>
              <w:jc w:val="center"/>
              <w:rPr>
                <w:rFonts w:ascii="宋体" w:hAnsi="宋体"/>
                <w:sz w:val="18"/>
                <w:szCs w:val="18"/>
              </w:rPr>
            </w:pPr>
            <w:r>
              <w:rPr>
                <w:rFonts w:hint="eastAsia" w:ascii="宋体" w:hAnsi="宋体"/>
                <w:sz w:val="18"/>
                <w:szCs w:val="18"/>
              </w:rPr>
              <w:t>有□      无□</w:t>
            </w:r>
          </w:p>
        </w:tc>
      </w:tr>
      <w:tr>
        <w:tblPrEx>
          <w:tblLayout w:type="fixed"/>
          <w:tblCellMar>
            <w:top w:w="0" w:type="dxa"/>
            <w:left w:w="108" w:type="dxa"/>
            <w:bottom w:w="0" w:type="dxa"/>
            <w:right w:w="108" w:type="dxa"/>
          </w:tblCellMar>
        </w:tblPrEx>
        <w:trPr>
          <w:trHeight w:val="421" w:hRule="atLeast"/>
        </w:trPr>
        <w:tc>
          <w:tcPr>
            <w:tcW w:w="116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资金来源</w:t>
            </w:r>
          </w:p>
        </w:tc>
        <w:tc>
          <w:tcPr>
            <w:tcW w:w="3556" w:type="dxa"/>
            <w:gridSpan w:val="4"/>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自有□ 其他□</w:t>
            </w:r>
          </w:p>
        </w:tc>
        <w:tc>
          <w:tcPr>
            <w:tcW w:w="2368" w:type="dxa"/>
            <w:gridSpan w:val="5"/>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是否存在实际控制关系</w:t>
            </w:r>
          </w:p>
        </w:tc>
        <w:tc>
          <w:tcPr>
            <w:tcW w:w="1918" w:type="dxa"/>
            <w:tcBorders>
              <w:top w:val="single" w:color="auto" w:sz="4" w:space="0"/>
              <w:left w:val="nil"/>
              <w:bottom w:val="single" w:color="auto" w:sz="4" w:space="0"/>
              <w:right w:val="single" w:color="auto" w:sz="4" w:space="0"/>
            </w:tcBorders>
            <w:vAlign w:val="center"/>
          </w:tcPr>
          <w:p>
            <w:pPr>
              <w:spacing w:line="240" w:lineRule="exact"/>
              <w:jc w:val="center"/>
              <w:rPr>
                <w:sz w:val="18"/>
                <w:szCs w:val="18"/>
              </w:rPr>
            </w:pPr>
            <w:r>
              <w:rPr>
                <w:rFonts w:hint="eastAsia" w:ascii="宋体" w:hAnsi="宋体"/>
                <w:sz w:val="18"/>
                <w:szCs w:val="18"/>
              </w:rPr>
              <w:t>是□ 否□</w:t>
            </w:r>
          </w:p>
        </w:tc>
      </w:tr>
      <w:tr>
        <w:tblPrEx>
          <w:tblLayout w:type="fixed"/>
          <w:tblCellMar>
            <w:top w:w="0" w:type="dxa"/>
            <w:left w:w="108" w:type="dxa"/>
            <w:bottom w:w="0" w:type="dxa"/>
            <w:right w:w="108" w:type="dxa"/>
          </w:tblCellMar>
        </w:tblPrEx>
        <w:trPr>
          <w:trHeight w:val="3694" w:hRule="atLeast"/>
        </w:trPr>
        <w:tc>
          <w:tcPr>
            <w:tcW w:w="9009" w:type="dxa"/>
            <w:gridSpan w:val="11"/>
            <w:tcBorders>
              <w:top w:val="single" w:color="auto" w:sz="4" w:space="0"/>
              <w:left w:val="single" w:color="auto" w:sz="4" w:space="0"/>
              <w:bottom w:val="single" w:color="auto" w:sz="4" w:space="0"/>
              <w:right w:val="single" w:color="auto" w:sz="4" w:space="0"/>
            </w:tcBorders>
          </w:tcPr>
          <w:p>
            <w:pPr>
              <w:spacing w:line="400" w:lineRule="exact"/>
              <w:jc w:val="left"/>
              <w:rPr>
                <w:b/>
                <w:sz w:val="18"/>
              </w:rPr>
            </w:pPr>
            <w:r>
              <w:rPr>
                <w:rFonts w:hint="eastAsia"/>
                <w:b/>
                <w:sz w:val="18"/>
              </w:rPr>
              <w:t>声明：</w:t>
            </w:r>
          </w:p>
          <w:p>
            <w:pPr>
              <w:spacing w:line="360" w:lineRule="auto"/>
              <w:rPr>
                <w:b/>
                <w:sz w:val="18"/>
              </w:rPr>
            </w:pPr>
            <w:r>
              <w:rPr>
                <w:rFonts w:hint="eastAsia"/>
                <w:b/>
                <w:sz w:val="18"/>
              </w:rPr>
              <w:t>1．本机构承诺以上填写内容和授权事项均属实，</w:t>
            </w:r>
            <w:r>
              <w:rPr>
                <w:rFonts w:hint="eastAsia" w:ascii="楷体" w:hAnsi="楷体"/>
                <w:b/>
                <w:sz w:val="18"/>
              </w:rPr>
              <w:t>愿意配合贵公司进行适当性评估、分类及匹配管理，</w:t>
            </w:r>
            <w:r>
              <w:rPr>
                <w:rFonts w:hint="eastAsia"/>
                <w:b/>
                <w:sz w:val="18"/>
              </w:rPr>
              <w:t>如因以上提供的信息不真实、不准确、不完整的而产生的风险和后果，全部由本机构承担；如上述内容发生变更将及时通知贵公司，如因未能及时完成告知由此产生的后果将由本机构承担。</w:t>
            </w:r>
          </w:p>
          <w:p>
            <w:pPr>
              <w:spacing w:line="360" w:lineRule="auto"/>
              <w:rPr>
                <w:sz w:val="18"/>
              </w:rPr>
            </w:pPr>
            <w:r>
              <w:rPr>
                <w:rFonts w:hint="eastAsia"/>
                <w:b/>
                <w:sz w:val="18"/>
              </w:rPr>
              <w:t>2．本机构有能力承担因参与期货交易而产生的风险，并保证参与交易资金来源的合法性和所提供资料的真实性。承诺遵守期货交易所的各项业务规则，自愿承担期货交易结果。</w:t>
            </w:r>
          </w:p>
          <w:p>
            <w:pPr>
              <w:rPr>
                <w:b/>
              </w:rPr>
            </w:pPr>
            <w:r>
              <w:rPr>
                <w:rFonts w:hint="eastAsia"/>
                <w:b/>
              </w:rPr>
              <w:t>法定代表人（负责人）/或开户代理人（签章）：</w:t>
            </w:r>
          </w:p>
          <w:p>
            <w:pPr>
              <w:wordWrap w:val="0"/>
              <w:spacing w:before="0"/>
              <w:ind w:right="780" w:firstLine="4990" w:firstLineChars="2367"/>
              <w:rPr>
                <w:rFonts w:ascii="宋体" w:hAnsi="宋体"/>
                <w:b/>
                <w:sz w:val="22"/>
              </w:rPr>
            </w:pPr>
            <w:r>
              <w:rPr>
                <w:rFonts w:hint="eastAsia"/>
                <w:b/>
              </w:rPr>
              <w:t>单位盖章：</w:t>
            </w:r>
          </w:p>
          <w:p>
            <w:pPr>
              <w:wordWrap w:val="0"/>
              <w:spacing w:before="0"/>
              <w:ind w:right="780" w:firstLine="4990" w:firstLineChars="2367"/>
              <w:jc w:val="both"/>
              <w:rPr>
                <w:rFonts w:ascii="宋体" w:hAnsi="宋体"/>
                <w:b/>
                <w:bCs/>
                <w:sz w:val="22"/>
                <w:szCs w:val="21"/>
              </w:rPr>
            </w:pPr>
            <w:r>
              <w:rPr>
                <w:rFonts w:hint="eastAsia"/>
                <w:b/>
              </w:rPr>
              <w:t>日期：     年    月    日</w:t>
            </w:r>
          </w:p>
        </w:tc>
      </w:tr>
    </w:tbl>
    <w:p>
      <w:pPr>
        <w:widowControl/>
        <w:spacing w:line="360" w:lineRule="auto"/>
        <w:ind w:right="480"/>
        <w:jc w:val="left"/>
        <w:outlineLvl w:val="0"/>
        <w:rPr>
          <w:rFonts w:ascii="仿宋_GB2312" w:eastAsia="仿宋_GB2312"/>
          <w:sz w:val="30"/>
          <w:szCs w:val="30"/>
        </w:rPr>
      </w:pPr>
      <w:r>
        <w:rPr>
          <w:rFonts w:hint="eastAsia" w:ascii="仿宋_GB2312" w:eastAsia="仿宋_GB2312"/>
          <w:sz w:val="30"/>
          <w:szCs w:val="30"/>
        </w:rPr>
        <w:t>附件3</w:t>
      </w:r>
    </w:p>
    <w:p>
      <w:pPr>
        <w:spacing w:line="240" w:lineRule="atLeast"/>
        <w:jc w:val="center"/>
        <w:outlineLvl w:val="1"/>
        <w:rPr>
          <w:rFonts w:ascii="宋体" w:hAnsi="宋体"/>
          <w:b/>
          <w:bCs/>
          <w:sz w:val="30"/>
          <w:szCs w:val="30"/>
        </w:rPr>
      </w:pPr>
      <w:r>
        <w:rPr>
          <w:rFonts w:hint="eastAsia" w:ascii="宋体" w:hAnsi="宋体"/>
          <w:b/>
          <w:bCs/>
          <w:sz w:val="30"/>
          <w:szCs w:val="30"/>
        </w:rPr>
        <w:t>专业投资者申请书</w:t>
      </w:r>
    </w:p>
    <w:tbl>
      <w:tblPr>
        <w:tblStyle w:val="17"/>
        <w:tblW w:w="8931" w:type="dxa"/>
        <w:tblInd w:w="-34" w:type="dxa"/>
        <w:tblLayout w:type="fixed"/>
        <w:tblCellMar>
          <w:top w:w="0" w:type="dxa"/>
          <w:left w:w="108" w:type="dxa"/>
          <w:bottom w:w="0" w:type="dxa"/>
          <w:right w:w="108" w:type="dxa"/>
        </w:tblCellMar>
      </w:tblPr>
      <w:tblGrid>
        <w:gridCol w:w="709"/>
        <w:gridCol w:w="1134"/>
        <w:gridCol w:w="851"/>
        <w:gridCol w:w="1909"/>
        <w:gridCol w:w="1965"/>
        <w:gridCol w:w="662"/>
        <w:gridCol w:w="1701"/>
      </w:tblGrid>
      <w:tr>
        <w:tblPrEx>
          <w:tblLayout w:type="fixed"/>
          <w:tblCellMar>
            <w:top w:w="0" w:type="dxa"/>
            <w:left w:w="108" w:type="dxa"/>
            <w:bottom w:w="0" w:type="dxa"/>
            <w:right w:w="108" w:type="dxa"/>
          </w:tblCellMar>
        </w:tblPrEx>
        <w:trPr>
          <w:trHeight w:val="547" w:hRule="atLeast"/>
        </w:trPr>
        <w:tc>
          <w:tcPr>
            <w:tcW w:w="70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投资者申请栏</w:t>
            </w:r>
          </w:p>
        </w:tc>
        <w:tc>
          <w:tcPr>
            <w:tcW w:w="1985" w:type="dxa"/>
            <w:gridSpan w:val="2"/>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投资者姓名/名称</w:t>
            </w:r>
          </w:p>
        </w:tc>
        <w:tc>
          <w:tcPr>
            <w:tcW w:w="1909" w:type="dxa"/>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p>
        </w:tc>
        <w:tc>
          <w:tcPr>
            <w:tcW w:w="1965" w:type="dxa"/>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金融账号</w:t>
            </w:r>
          </w:p>
        </w:tc>
        <w:tc>
          <w:tcPr>
            <w:tcW w:w="2363" w:type="dxa"/>
            <w:gridSpan w:val="2"/>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p>
        </w:tc>
      </w:tr>
      <w:tr>
        <w:tblPrEx>
          <w:tblLayout w:type="fixed"/>
          <w:tblCellMar>
            <w:top w:w="0" w:type="dxa"/>
            <w:left w:w="108" w:type="dxa"/>
            <w:bottom w:w="0" w:type="dxa"/>
            <w:right w:w="108" w:type="dxa"/>
          </w:tblCellMar>
        </w:tblPrEx>
        <w:trPr>
          <w:trHeight w:val="489"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985" w:type="dxa"/>
            <w:gridSpan w:val="2"/>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身份证明文件类别</w:t>
            </w:r>
          </w:p>
        </w:tc>
        <w:tc>
          <w:tcPr>
            <w:tcW w:w="1909" w:type="dxa"/>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p>
        </w:tc>
        <w:tc>
          <w:tcPr>
            <w:tcW w:w="1965" w:type="dxa"/>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身份证明文件号码</w:t>
            </w:r>
          </w:p>
        </w:tc>
        <w:tc>
          <w:tcPr>
            <w:tcW w:w="2363" w:type="dxa"/>
            <w:gridSpan w:val="2"/>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p>
        </w:tc>
      </w:tr>
      <w:tr>
        <w:tblPrEx>
          <w:tblLayout w:type="fixed"/>
          <w:tblCellMar>
            <w:top w:w="0" w:type="dxa"/>
            <w:left w:w="108" w:type="dxa"/>
            <w:bottom w:w="0" w:type="dxa"/>
            <w:right w:w="108" w:type="dxa"/>
          </w:tblCellMar>
        </w:tblPrEx>
        <w:trPr>
          <w:trHeight w:val="2538"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8222" w:type="dxa"/>
            <w:gridSpan w:val="6"/>
            <w:tcBorders>
              <w:top w:val="single" w:color="auto" w:sz="4" w:space="0"/>
              <w:left w:val="nil"/>
              <w:bottom w:val="single" w:color="auto" w:sz="4" w:space="0"/>
              <w:right w:val="single" w:color="auto" w:sz="4" w:space="0"/>
            </w:tcBorders>
          </w:tcPr>
          <w:p>
            <w:pPr>
              <w:snapToGrid w:val="0"/>
              <w:spacing w:line="240" w:lineRule="atLeast"/>
              <w:ind w:firstLine="420" w:firstLineChars="200"/>
              <w:rPr>
                <w:rFonts w:ascii="宋体" w:hAnsi="宋体"/>
                <w:szCs w:val="21"/>
              </w:rPr>
            </w:pPr>
          </w:p>
          <w:p>
            <w:pPr>
              <w:snapToGrid w:val="0"/>
              <w:spacing w:line="240" w:lineRule="atLeast"/>
              <w:ind w:firstLine="422" w:firstLineChars="200"/>
              <w:rPr>
                <w:rFonts w:ascii="宋体" w:hAnsi="宋体"/>
              </w:rPr>
            </w:pPr>
            <w:r>
              <w:rPr>
                <w:rFonts w:hint="eastAsia" w:ascii="宋体" w:hAnsi="宋体"/>
                <w:b/>
                <w:bCs/>
              </w:rPr>
              <w:t>本人（机构）自愿申请成为专业投资者，已按要求提供财产状况、投资经历、从业经历等相关证明材料，承诺所提供材料真实、准确、完整，并符合下述相应类别的各项要求。</w:t>
            </w:r>
          </w:p>
          <w:p>
            <w:pPr>
              <w:snapToGrid w:val="0"/>
              <w:spacing w:line="240" w:lineRule="atLeast"/>
              <w:ind w:firstLine="420" w:firstLineChars="200"/>
              <w:rPr>
                <w:rFonts w:ascii="宋体" w:hAnsi="宋体"/>
              </w:rPr>
            </w:pPr>
          </w:p>
          <w:p>
            <w:pPr>
              <w:snapToGrid w:val="0"/>
              <w:spacing w:line="240" w:lineRule="atLeast"/>
              <w:ind w:firstLine="420" w:firstLineChars="200"/>
              <w:rPr>
                <w:rFonts w:ascii="宋体" w:hAnsi="宋体"/>
              </w:rPr>
            </w:pPr>
            <w:r>
              <w:rPr>
                <w:rFonts w:hint="eastAsia" w:ascii="宋体" w:hAnsi="宋体"/>
              </w:rPr>
              <w:t>特此申请。</w:t>
            </w:r>
          </w:p>
          <w:p>
            <w:pPr>
              <w:snapToGrid w:val="0"/>
              <w:spacing w:line="240" w:lineRule="atLeast"/>
              <w:ind w:firstLine="420" w:firstLineChars="200"/>
              <w:rPr>
                <w:rFonts w:ascii="宋体" w:hAnsi="宋体"/>
              </w:rPr>
            </w:pPr>
          </w:p>
          <w:p>
            <w:pPr>
              <w:snapToGrid w:val="0"/>
              <w:spacing w:line="240" w:lineRule="atLeast"/>
              <w:rPr>
                <w:rFonts w:ascii="宋体" w:hAnsi="宋体"/>
              </w:rPr>
            </w:pPr>
          </w:p>
          <w:p>
            <w:pPr>
              <w:spacing w:line="240" w:lineRule="atLeast"/>
              <w:ind w:firstLine="420" w:firstLineChars="200"/>
              <w:rPr>
                <w:rFonts w:ascii="宋体" w:hAnsi="宋体"/>
              </w:rPr>
            </w:pPr>
            <w:r>
              <w:rPr>
                <w:rFonts w:hint="eastAsia" w:ascii="宋体" w:hAnsi="宋体"/>
              </w:rPr>
              <w:t xml:space="preserve">                                        投资者（签章）：</w:t>
            </w:r>
          </w:p>
          <w:p>
            <w:pPr>
              <w:snapToGrid w:val="0"/>
              <w:spacing w:line="240" w:lineRule="atLeast"/>
              <w:ind w:firstLine="420" w:firstLineChars="200"/>
              <w:rPr>
                <w:rFonts w:ascii="宋体" w:hAnsi="宋体"/>
              </w:rPr>
            </w:pPr>
          </w:p>
          <w:p>
            <w:pPr>
              <w:snapToGrid w:val="0"/>
              <w:spacing w:line="240" w:lineRule="atLeast"/>
              <w:ind w:firstLine="4620" w:firstLineChars="2200"/>
              <w:rPr>
                <w:rFonts w:ascii="宋体" w:hAnsi="宋体"/>
                <w:szCs w:val="21"/>
              </w:rPr>
            </w:pPr>
            <w:r>
              <w:rPr>
                <w:rFonts w:hint="eastAsia" w:ascii="宋体" w:hAnsi="宋体"/>
              </w:rPr>
              <w:t>日期：  年   月   日</w:t>
            </w:r>
          </w:p>
        </w:tc>
      </w:tr>
      <w:tr>
        <w:tblPrEx>
          <w:tblLayout w:type="fixed"/>
          <w:tblCellMar>
            <w:top w:w="0" w:type="dxa"/>
            <w:left w:w="108" w:type="dxa"/>
            <w:bottom w:w="0" w:type="dxa"/>
            <w:right w:w="108" w:type="dxa"/>
          </w:tblCellMar>
        </w:tblPrEx>
        <w:trPr>
          <w:trHeight w:val="433" w:hRule="atLeast"/>
        </w:trPr>
        <w:tc>
          <w:tcPr>
            <w:tcW w:w="709" w:type="dxa"/>
            <w:vMerge w:val="restart"/>
            <w:tcBorders>
              <w:top w:val="nil"/>
              <w:left w:val="single" w:color="auto" w:sz="4" w:space="0"/>
              <w:bottom w:val="single" w:color="auto" w:sz="4" w:space="0"/>
              <w:right w:val="single" w:color="auto" w:sz="4" w:space="0"/>
            </w:tcBorders>
            <w:vAlign w:val="center"/>
          </w:tcPr>
          <w:p>
            <w:pPr>
              <w:snapToGrid w:val="0"/>
              <w:spacing w:line="273" w:lineRule="auto"/>
              <w:jc w:val="center"/>
              <w:rPr>
                <w:rFonts w:ascii="宋体" w:hAnsi="宋体"/>
                <w:szCs w:val="21"/>
              </w:rPr>
            </w:pPr>
            <w:r>
              <w:rPr>
                <w:rFonts w:hint="eastAsia" w:ascii="宋体" w:hAnsi="宋体"/>
                <w:sz w:val="28"/>
                <w:szCs w:val="28"/>
              </w:rPr>
              <w:t>经营机构复核栏</w:t>
            </w:r>
          </w:p>
        </w:tc>
        <w:tc>
          <w:tcPr>
            <w:tcW w:w="1134" w:type="dxa"/>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类型</w:t>
            </w:r>
          </w:p>
        </w:tc>
        <w:tc>
          <w:tcPr>
            <w:tcW w:w="5387" w:type="dxa"/>
            <w:gridSpan w:val="4"/>
            <w:tcBorders>
              <w:top w:val="single" w:color="auto" w:sz="4" w:space="0"/>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复核内容</w:t>
            </w:r>
          </w:p>
        </w:tc>
        <w:tc>
          <w:tcPr>
            <w:tcW w:w="1701" w:type="dxa"/>
            <w:tcBorders>
              <w:top w:val="single" w:color="auto" w:sz="4" w:space="0"/>
              <w:left w:val="nil"/>
              <w:bottom w:val="single" w:color="auto" w:sz="4" w:space="0"/>
              <w:right w:val="single" w:color="auto" w:sz="4" w:space="0"/>
            </w:tcBorders>
            <w:vAlign w:val="center"/>
          </w:tcPr>
          <w:p>
            <w:pPr>
              <w:snapToGrid w:val="0"/>
              <w:spacing w:line="240" w:lineRule="atLeast"/>
              <w:jc w:val="center"/>
              <w:rPr>
                <w:rFonts w:ascii="宋体" w:hAnsi="宋体"/>
                <w:szCs w:val="21"/>
              </w:rPr>
            </w:pPr>
            <w:r>
              <w:rPr>
                <w:rFonts w:hint="eastAsia" w:ascii="宋体" w:hAnsi="宋体"/>
              </w:rPr>
              <w:t>是否符合</w:t>
            </w:r>
          </w:p>
        </w:tc>
      </w:tr>
      <w:tr>
        <w:tblPrEx>
          <w:tblLayout w:type="fixed"/>
          <w:tblCellMar>
            <w:top w:w="0" w:type="dxa"/>
            <w:left w:w="108" w:type="dxa"/>
            <w:bottom w:w="0" w:type="dxa"/>
            <w:right w:w="108" w:type="dxa"/>
          </w:tblCellMar>
        </w:tblPrEx>
        <w:trPr>
          <w:trHeight w:val="44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134" w:type="dxa"/>
            <w:vMerge w:val="restart"/>
            <w:tcBorders>
              <w:top w:val="nil"/>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机构</w:t>
            </w:r>
          </w:p>
        </w:tc>
        <w:tc>
          <w:tcPr>
            <w:tcW w:w="5387" w:type="dxa"/>
            <w:gridSpan w:val="4"/>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最近1年末净资产不低于2000万元人民币</w:t>
            </w:r>
          </w:p>
        </w:tc>
        <w:tc>
          <w:tcPr>
            <w:tcW w:w="1701" w:type="dxa"/>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411"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134" w:type="dxa"/>
            <w:vMerge w:val="continue"/>
            <w:tcBorders>
              <w:top w:val="nil"/>
              <w:left w:val="nil"/>
              <w:bottom w:val="single" w:color="auto" w:sz="4" w:space="0"/>
              <w:right w:val="single" w:color="auto" w:sz="4" w:space="0"/>
            </w:tcBorders>
            <w:vAlign w:val="center"/>
          </w:tcPr>
          <w:p>
            <w:pPr>
              <w:widowControl/>
              <w:jc w:val="left"/>
              <w:rPr>
                <w:rFonts w:ascii="宋体" w:hAnsi="宋体"/>
                <w:szCs w:val="21"/>
              </w:rPr>
            </w:pPr>
          </w:p>
        </w:tc>
        <w:tc>
          <w:tcPr>
            <w:tcW w:w="5387" w:type="dxa"/>
            <w:gridSpan w:val="4"/>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最近1年末金融资产不低于1000万元人民币</w:t>
            </w:r>
          </w:p>
        </w:tc>
        <w:tc>
          <w:tcPr>
            <w:tcW w:w="1701" w:type="dxa"/>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664"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134" w:type="dxa"/>
            <w:vMerge w:val="continue"/>
            <w:tcBorders>
              <w:top w:val="nil"/>
              <w:left w:val="nil"/>
              <w:bottom w:val="single" w:color="auto" w:sz="4" w:space="0"/>
              <w:right w:val="single" w:color="auto" w:sz="4" w:space="0"/>
            </w:tcBorders>
            <w:vAlign w:val="center"/>
          </w:tcPr>
          <w:p>
            <w:pPr>
              <w:widowControl/>
              <w:jc w:val="left"/>
              <w:rPr>
                <w:rFonts w:ascii="宋体" w:hAnsi="宋体"/>
                <w:szCs w:val="21"/>
              </w:rPr>
            </w:pPr>
          </w:p>
        </w:tc>
        <w:tc>
          <w:tcPr>
            <w:tcW w:w="5387" w:type="dxa"/>
            <w:gridSpan w:val="4"/>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具有2年及以上从事证券、基金、期货、黄金、外汇等投资经历</w:t>
            </w:r>
          </w:p>
        </w:tc>
        <w:tc>
          <w:tcPr>
            <w:tcW w:w="1701" w:type="dxa"/>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909"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134" w:type="dxa"/>
            <w:vMerge w:val="restart"/>
            <w:tcBorders>
              <w:top w:val="nil"/>
              <w:left w:val="nil"/>
              <w:bottom w:val="single" w:color="auto" w:sz="4" w:space="0"/>
              <w:right w:val="single" w:color="auto" w:sz="4" w:space="0"/>
            </w:tcBorders>
            <w:vAlign w:val="center"/>
          </w:tcPr>
          <w:p>
            <w:pPr>
              <w:spacing w:line="240" w:lineRule="atLeast"/>
              <w:jc w:val="center"/>
              <w:rPr>
                <w:rFonts w:ascii="宋体" w:hAnsi="宋体"/>
                <w:szCs w:val="21"/>
              </w:rPr>
            </w:pPr>
            <w:r>
              <w:rPr>
                <w:rFonts w:hint="eastAsia" w:ascii="宋体" w:hAnsi="宋体"/>
              </w:rPr>
              <w:t>自然人</w:t>
            </w:r>
          </w:p>
        </w:tc>
        <w:tc>
          <w:tcPr>
            <w:tcW w:w="5387" w:type="dxa"/>
            <w:gridSpan w:val="4"/>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金融类资产不低于500万元人民币，或者最近3年个人年均收入不低于50万元</w:t>
            </w:r>
          </w:p>
        </w:tc>
        <w:tc>
          <w:tcPr>
            <w:tcW w:w="1701" w:type="dxa"/>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1676"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134" w:type="dxa"/>
            <w:vMerge w:val="continue"/>
            <w:tcBorders>
              <w:top w:val="nil"/>
              <w:left w:val="nil"/>
              <w:bottom w:val="single" w:color="auto" w:sz="4" w:space="0"/>
              <w:right w:val="single" w:color="auto" w:sz="4" w:space="0"/>
            </w:tcBorders>
            <w:vAlign w:val="center"/>
          </w:tcPr>
          <w:p>
            <w:pPr>
              <w:widowControl/>
              <w:jc w:val="left"/>
              <w:rPr>
                <w:rFonts w:ascii="宋体" w:hAnsi="宋体"/>
                <w:szCs w:val="21"/>
              </w:rPr>
            </w:pPr>
          </w:p>
        </w:tc>
        <w:tc>
          <w:tcPr>
            <w:tcW w:w="5387" w:type="dxa"/>
            <w:gridSpan w:val="4"/>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具有2年及以上从事证券、基金、期货、黄金、外汇等投资经历，或者具有2年以上金融产品设计、投资、风险管理及相关工作经历，或者属于《办法》第八条第一项规定的专业投资者的高级管理人员、获得职业资格认证的从事金融相关业务的注册会计师和律师</w:t>
            </w:r>
          </w:p>
        </w:tc>
        <w:tc>
          <w:tcPr>
            <w:tcW w:w="1701" w:type="dxa"/>
            <w:tcBorders>
              <w:top w:val="single" w:color="auto" w:sz="4" w:space="0"/>
              <w:left w:val="nil"/>
              <w:bottom w:val="single" w:color="auto" w:sz="4" w:space="0"/>
              <w:right w:val="single" w:color="auto" w:sz="4" w:space="0"/>
            </w:tcBorders>
            <w:vAlign w:val="center"/>
          </w:tcPr>
          <w:p>
            <w:pPr>
              <w:spacing w:line="240" w:lineRule="atLeast"/>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2752"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8222" w:type="dxa"/>
            <w:gridSpan w:val="6"/>
            <w:tcBorders>
              <w:top w:val="single" w:color="auto" w:sz="4" w:space="0"/>
              <w:left w:val="nil"/>
              <w:bottom w:val="single" w:color="auto" w:sz="4" w:space="0"/>
              <w:right w:val="single" w:color="auto" w:sz="4" w:space="0"/>
            </w:tcBorders>
          </w:tcPr>
          <w:p>
            <w:pPr>
              <w:snapToGrid w:val="0"/>
              <w:spacing w:line="300" w:lineRule="atLeast"/>
              <w:jc w:val="left"/>
              <w:rPr>
                <w:rFonts w:hAnsi="宋体"/>
                <w:b/>
                <w:bCs/>
                <w:szCs w:val="21"/>
              </w:rPr>
            </w:pPr>
            <w:r>
              <w:rPr>
                <w:rFonts w:hint="eastAsia" w:ascii="宋体" w:hAnsi="宋体"/>
                <w:b/>
                <w:bCs/>
              </w:rPr>
              <w:t>初审人评估意见：</w:t>
            </w:r>
          </w:p>
          <w:p>
            <w:pPr>
              <w:jc w:val="center"/>
              <w:rPr>
                <w:rFonts w:hAnsi="宋体"/>
                <w:b/>
                <w:bCs/>
              </w:rPr>
            </w:pPr>
          </w:p>
          <w:p>
            <w:pPr>
              <w:jc w:val="center"/>
              <w:rPr>
                <w:rFonts w:hAnsi="宋体"/>
                <w:b/>
                <w:bCs/>
              </w:rPr>
            </w:pPr>
          </w:p>
          <w:p>
            <w:pPr>
              <w:jc w:val="left"/>
              <w:rPr>
                <w:rFonts w:ascii="宋体" w:hAnsi="宋体"/>
                <w:b/>
                <w:bCs/>
              </w:rPr>
            </w:pPr>
            <w:r>
              <w:rPr>
                <w:rFonts w:hint="eastAsia" w:ascii="宋体" w:hAnsi="宋体"/>
                <w:b/>
                <w:bCs/>
              </w:rPr>
              <w:t>复核人评估意见：</w:t>
            </w:r>
          </w:p>
          <w:p>
            <w:pPr>
              <w:jc w:val="left"/>
              <w:rPr>
                <w:rFonts w:ascii="宋体" w:hAnsi="宋体"/>
                <w:b/>
                <w:bCs/>
              </w:rPr>
            </w:pPr>
          </w:p>
          <w:p>
            <w:pPr>
              <w:jc w:val="center"/>
              <w:rPr>
                <w:rFonts w:hAnsi="宋体"/>
              </w:rPr>
            </w:pPr>
          </w:p>
          <w:p>
            <w:pPr>
              <w:rPr>
                <w:rFonts w:ascii="宋体" w:hAnsi="宋体"/>
                <w:b/>
                <w:bCs/>
              </w:rPr>
            </w:pPr>
            <w:r>
              <w:rPr>
                <w:rFonts w:hint="eastAsia" w:ascii="宋体" w:hAnsi="宋体"/>
                <w:b/>
                <w:bCs/>
              </w:rPr>
              <w:t xml:space="preserve">初审人：                    日期：     年   月   日                         </w:t>
            </w:r>
          </w:p>
          <w:p>
            <w:pPr>
              <w:rPr>
                <w:rFonts w:ascii="宋体" w:hAnsi="宋体"/>
                <w:b/>
                <w:bCs/>
              </w:rPr>
            </w:pPr>
            <w:r>
              <w:rPr>
                <w:rFonts w:hint="eastAsia" w:ascii="宋体" w:hAnsi="宋体"/>
                <w:b/>
                <w:bCs/>
              </w:rPr>
              <w:t>复核人：                    日期：     年   月   日</w:t>
            </w:r>
          </w:p>
          <w:p>
            <w:pPr>
              <w:spacing w:line="240" w:lineRule="atLeast"/>
              <w:jc w:val="left"/>
              <w:rPr>
                <w:rFonts w:ascii="宋体" w:hAnsi="宋体"/>
                <w:szCs w:val="21"/>
              </w:rPr>
            </w:pPr>
            <w:r>
              <w:rPr>
                <w:rFonts w:hint="eastAsia" w:ascii="宋体" w:hAnsi="宋体"/>
                <w:b/>
                <w:bCs/>
              </w:rPr>
              <w:t xml:space="preserve">客服中心负责人：            日期：     年   月   日   </w:t>
            </w:r>
          </w:p>
        </w:tc>
      </w:tr>
    </w:tbl>
    <w:p>
      <w:pPr>
        <w:tabs>
          <w:tab w:val="left" w:pos="142"/>
        </w:tabs>
        <w:spacing w:line="360" w:lineRule="auto"/>
        <w:rPr>
          <w:rFonts w:ascii="宋体" w:hAnsi="宋体"/>
          <w:color w:val="000000"/>
          <w:sz w:val="24"/>
          <w:szCs w:val="24"/>
        </w:rPr>
      </w:pPr>
      <w:r>
        <w:rPr>
          <w:rFonts w:ascii="宋体" w:hAnsi="宋体"/>
          <w:color w:val="000000"/>
          <w:sz w:val="24"/>
          <w:szCs w:val="24"/>
        </w:rPr>
        <w:br w:type="page"/>
      </w:r>
    </w:p>
    <w:p>
      <w:pPr>
        <w:widowControl/>
        <w:spacing w:line="360" w:lineRule="auto"/>
        <w:ind w:right="480"/>
        <w:jc w:val="left"/>
        <w:outlineLvl w:val="0"/>
        <w:rPr>
          <w:rFonts w:ascii="仿宋_GB2312" w:eastAsia="仿宋_GB2312"/>
          <w:sz w:val="30"/>
          <w:szCs w:val="30"/>
        </w:rPr>
      </w:pPr>
      <w:r>
        <w:rPr>
          <w:rFonts w:hint="eastAsia" w:ascii="仿宋_GB2312" w:eastAsia="仿宋_GB2312"/>
          <w:sz w:val="30"/>
          <w:szCs w:val="30"/>
        </w:rPr>
        <w:t>附件４</w:t>
      </w:r>
    </w:p>
    <w:p>
      <w:pPr>
        <w:spacing w:line="240" w:lineRule="atLeast"/>
        <w:jc w:val="center"/>
        <w:outlineLvl w:val="1"/>
        <w:rPr>
          <w:rFonts w:ascii="宋体" w:hAnsi="宋体"/>
          <w:b/>
          <w:bCs/>
          <w:sz w:val="30"/>
          <w:szCs w:val="30"/>
        </w:rPr>
      </w:pPr>
      <w:r>
        <w:rPr>
          <w:rFonts w:hint="eastAsia" w:ascii="宋体" w:hAnsi="宋体"/>
          <w:b/>
          <w:bCs/>
          <w:sz w:val="30"/>
          <w:szCs w:val="30"/>
        </w:rPr>
        <w:t>专业投资者告知及确认书</w:t>
      </w:r>
    </w:p>
    <w:tbl>
      <w:tblPr>
        <w:tblStyle w:val="17"/>
        <w:tblW w:w="8789" w:type="dxa"/>
        <w:tblInd w:w="-34" w:type="dxa"/>
        <w:tblLayout w:type="fixed"/>
        <w:tblCellMar>
          <w:top w:w="0" w:type="dxa"/>
          <w:left w:w="108" w:type="dxa"/>
          <w:bottom w:w="0" w:type="dxa"/>
          <w:right w:w="108" w:type="dxa"/>
        </w:tblCellMar>
      </w:tblPr>
      <w:tblGrid>
        <w:gridCol w:w="709"/>
        <w:gridCol w:w="8080"/>
      </w:tblGrid>
      <w:tr>
        <w:tblPrEx>
          <w:tblLayout w:type="fixed"/>
          <w:tblCellMar>
            <w:top w:w="0" w:type="dxa"/>
            <w:left w:w="108" w:type="dxa"/>
            <w:bottom w:w="0" w:type="dxa"/>
            <w:right w:w="108" w:type="dxa"/>
          </w:tblCellMar>
        </w:tblPrEx>
        <w:trPr>
          <w:cantSplit/>
          <w:trHeight w:val="5941" w:hRule="atLeast"/>
        </w:trPr>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2"/>
              </w:rPr>
            </w:pPr>
            <w:r>
              <w:rPr>
                <w:rFonts w:hint="eastAsia" w:ascii="宋体" w:hAnsi="宋体"/>
                <w:sz w:val="28"/>
                <w:szCs w:val="28"/>
              </w:rPr>
              <w:t>经营机构告知栏</w:t>
            </w:r>
          </w:p>
        </w:tc>
        <w:tc>
          <w:tcPr>
            <w:tcW w:w="808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宋体" w:hAnsi="宋体"/>
                <w:sz w:val="22"/>
              </w:rPr>
            </w:pPr>
          </w:p>
          <w:p>
            <w:pPr>
              <w:snapToGrid w:val="0"/>
              <w:spacing w:line="360" w:lineRule="auto"/>
              <w:jc w:val="center"/>
              <w:rPr>
                <w:rFonts w:ascii="宋体" w:hAnsi="宋体"/>
                <w:sz w:val="22"/>
              </w:rPr>
            </w:pPr>
            <w:r>
              <w:rPr>
                <w:rFonts w:hint="eastAsia" w:ascii="宋体" w:hAnsi="宋体"/>
                <w:b/>
                <w:bCs/>
                <w:sz w:val="22"/>
              </w:rPr>
              <w:t>尊敬的投资者</w:t>
            </w:r>
            <w:r>
              <w:rPr>
                <w:rFonts w:hint="eastAsia" w:ascii="宋体" w:hAnsi="宋体"/>
                <w:sz w:val="22"/>
              </w:rPr>
              <w:t>（投资者姓名/名称：       ，身份证明文件号码：              ）：</w:t>
            </w:r>
          </w:p>
          <w:p>
            <w:pPr>
              <w:snapToGrid w:val="0"/>
              <w:spacing w:line="360" w:lineRule="auto"/>
              <w:ind w:firstLine="440" w:firstLineChars="200"/>
              <w:jc w:val="left"/>
              <w:rPr>
                <w:rFonts w:ascii="宋体" w:hAnsi="宋体"/>
                <w:sz w:val="22"/>
              </w:rPr>
            </w:pPr>
            <w:r>
              <w:rPr>
                <w:rFonts w:hint="eastAsia" w:ascii="宋体" w:hAnsi="宋体"/>
                <w:sz w:val="22"/>
              </w:rPr>
              <w:t>根据您的申请及财产状况、投资经验等相关证明材料,经审慎评估，您被认定为专业投资者。现将有关事项告知如下：</w:t>
            </w:r>
          </w:p>
          <w:p>
            <w:pPr>
              <w:snapToGrid w:val="0"/>
              <w:spacing w:line="360" w:lineRule="auto"/>
              <w:jc w:val="left"/>
              <w:rPr>
                <w:rFonts w:ascii="宋体" w:hAnsi="宋体"/>
                <w:b/>
                <w:bCs/>
                <w:sz w:val="22"/>
              </w:rPr>
            </w:pPr>
            <w:r>
              <w:rPr>
                <w:rFonts w:hint="eastAsia" w:ascii="宋体" w:hAnsi="宋体"/>
                <w:b/>
                <w:bCs/>
                <w:sz w:val="22"/>
              </w:rPr>
              <w:t xml:space="preserve">    一、华创期货在向专业投资者销售产品或提供服务时，对专业投资者履行的适当性职责区别于普通投资者，普通投资者在信息告知、风险警示、适当性匹配等方面享有特别保护。</w:t>
            </w:r>
          </w:p>
          <w:p>
            <w:pPr>
              <w:snapToGrid w:val="0"/>
              <w:spacing w:line="360" w:lineRule="auto"/>
              <w:ind w:firstLine="433" w:firstLineChars="196"/>
              <w:jc w:val="left"/>
              <w:rPr>
                <w:rFonts w:ascii="宋体" w:hAnsi="宋体"/>
                <w:b/>
                <w:bCs/>
                <w:szCs w:val="21"/>
              </w:rPr>
            </w:pPr>
            <w:r>
              <w:rPr>
                <w:rFonts w:hint="eastAsia" w:ascii="宋体" w:hAnsi="宋体"/>
                <w:b/>
                <w:bCs/>
                <w:sz w:val="22"/>
              </w:rPr>
              <w:t>二、</w:t>
            </w:r>
            <w:r>
              <w:rPr>
                <w:rFonts w:hint="eastAsia" w:ascii="宋体" w:hAnsi="宋体"/>
                <w:b/>
                <w:bCs/>
              </w:rPr>
              <w:t>专业投资者具备必要的投资知识和经验，自行做出投资决定并自主承担投资风险。</w:t>
            </w:r>
          </w:p>
          <w:p>
            <w:pPr>
              <w:snapToGrid w:val="0"/>
              <w:spacing w:line="360" w:lineRule="auto"/>
              <w:ind w:firstLine="433" w:firstLineChars="196"/>
              <w:jc w:val="left"/>
              <w:rPr>
                <w:rFonts w:ascii="宋体" w:hAnsi="宋体"/>
                <w:b/>
                <w:bCs/>
                <w:sz w:val="22"/>
              </w:rPr>
            </w:pPr>
            <w:r>
              <w:rPr>
                <w:rFonts w:hint="eastAsia" w:ascii="宋体" w:hAnsi="宋体"/>
                <w:b/>
                <w:bCs/>
                <w:sz w:val="22"/>
              </w:rPr>
              <w:t>三、当您提供的财产状况、交易情况、工作经历等信息发生重大变化时，请及时通知我公司，经复核如不再符合专业投资者的申请条件，将不再被认定为专业投资者。</w:t>
            </w:r>
          </w:p>
          <w:p>
            <w:pPr>
              <w:snapToGrid w:val="0"/>
              <w:spacing w:line="360" w:lineRule="auto"/>
              <w:jc w:val="center"/>
              <w:rPr>
                <w:rFonts w:ascii="宋体" w:hAnsi="宋体"/>
                <w:szCs w:val="21"/>
              </w:rPr>
            </w:pPr>
          </w:p>
          <w:p>
            <w:pPr>
              <w:snapToGrid w:val="0"/>
              <w:spacing w:line="360" w:lineRule="auto"/>
              <w:ind w:right="420"/>
              <w:jc w:val="center"/>
              <w:rPr>
                <w:rFonts w:ascii="宋体" w:hAnsi="宋体"/>
                <w:b/>
                <w:bCs/>
              </w:rPr>
            </w:pPr>
            <w:r>
              <w:rPr>
                <w:rFonts w:hint="eastAsia" w:ascii="宋体" w:hAnsi="宋体"/>
                <w:b/>
                <w:bCs/>
              </w:rPr>
              <w:t>华创期货有限责任公司（签章）：</w:t>
            </w:r>
          </w:p>
          <w:p>
            <w:pPr>
              <w:snapToGrid w:val="0"/>
              <w:spacing w:line="360" w:lineRule="auto"/>
              <w:ind w:right="420"/>
              <w:jc w:val="center"/>
              <w:rPr>
                <w:rFonts w:ascii="宋体" w:hAnsi="宋体"/>
                <w:b/>
                <w:bCs/>
              </w:rPr>
            </w:pPr>
          </w:p>
          <w:p>
            <w:pPr>
              <w:snapToGrid w:val="0"/>
              <w:spacing w:line="360" w:lineRule="auto"/>
              <w:jc w:val="center"/>
              <w:rPr>
                <w:rFonts w:ascii="宋体" w:hAnsi="宋体"/>
                <w:szCs w:val="21"/>
              </w:rPr>
            </w:pPr>
            <w:r>
              <w:rPr>
                <w:rFonts w:hint="eastAsia" w:ascii="宋体" w:hAnsi="宋体"/>
                <w:b/>
                <w:bCs/>
              </w:rPr>
              <w:t xml:space="preserve">                              日期：   年  月  日</w:t>
            </w:r>
          </w:p>
        </w:tc>
      </w:tr>
      <w:tr>
        <w:tblPrEx>
          <w:tblLayout w:type="fixed"/>
          <w:tblCellMar>
            <w:top w:w="0" w:type="dxa"/>
            <w:left w:w="108" w:type="dxa"/>
            <w:bottom w:w="0" w:type="dxa"/>
            <w:right w:w="108" w:type="dxa"/>
          </w:tblCellMar>
        </w:tblPrEx>
        <w:trPr>
          <w:cantSplit/>
          <w:trHeight w:val="5393" w:hRule="atLeast"/>
        </w:trPr>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3" w:lineRule="auto"/>
              <w:ind w:firstLine="560" w:firstLineChars="200"/>
              <w:jc w:val="center"/>
              <w:rPr>
                <w:rFonts w:ascii="宋体" w:hAnsi="宋体"/>
                <w:sz w:val="28"/>
                <w:szCs w:val="28"/>
              </w:rPr>
            </w:pPr>
            <w:r>
              <w:rPr>
                <w:rFonts w:hint="eastAsia" w:ascii="宋体" w:hAnsi="宋体"/>
                <w:sz w:val="28"/>
                <w:szCs w:val="28"/>
              </w:rPr>
              <w:t>客</w:t>
            </w:r>
          </w:p>
          <w:p>
            <w:pPr>
              <w:snapToGrid w:val="0"/>
              <w:spacing w:line="273" w:lineRule="auto"/>
              <w:jc w:val="center"/>
              <w:rPr>
                <w:rFonts w:ascii="宋体" w:hAnsi="宋体"/>
                <w:b/>
                <w:bCs/>
                <w:szCs w:val="21"/>
              </w:rPr>
            </w:pPr>
            <w:r>
              <w:rPr>
                <w:rFonts w:hint="eastAsia" w:ascii="宋体" w:hAnsi="宋体"/>
                <w:sz w:val="28"/>
                <w:szCs w:val="28"/>
              </w:rPr>
              <w:t>投资者确认栏</w:t>
            </w:r>
          </w:p>
        </w:tc>
        <w:tc>
          <w:tcPr>
            <w:tcW w:w="8080" w:type="dxa"/>
            <w:tcBorders>
              <w:top w:val="single" w:color="auto" w:sz="4" w:space="0"/>
              <w:left w:val="nil"/>
              <w:bottom w:val="single" w:color="auto" w:sz="4" w:space="0"/>
              <w:right w:val="single" w:color="auto" w:sz="4" w:space="0"/>
            </w:tcBorders>
          </w:tcPr>
          <w:p>
            <w:pPr>
              <w:snapToGrid w:val="0"/>
              <w:spacing w:line="360" w:lineRule="auto"/>
              <w:rPr>
                <w:rFonts w:ascii="宋体" w:hAnsi="宋体"/>
                <w:b/>
                <w:bCs/>
                <w:szCs w:val="21"/>
              </w:rPr>
            </w:pPr>
          </w:p>
          <w:p>
            <w:pPr>
              <w:snapToGrid w:val="0"/>
              <w:spacing w:line="360" w:lineRule="auto"/>
              <w:rPr>
                <w:rFonts w:ascii="宋体" w:hAnsi="宋体"/>
                <w:b/>
                <w:bCs/>
              </w:rPr>
            </w:pPr>
            <w:r>
              <w:rPr>
                <w:rFonts w:hint="eastAsia" w:ascii="宋体" w:hAnsi="宋体"/>
                <w:b/>
                <w:bCs/>
              </w:rPr>
              <w:t>投资者确认：</w:t>
            </w:r>
          </w:p>
          <w:p>
            <w:pPr>
              <w:snapToGrid w:val="0"/>
              <w:spacing w:line="360" w:lineRule="auto"/>
              <w:ind w:firstLine="420" w:firstLineChars="200"/>
              <w:rPr>
                <w:rFonts w:ascii="宋体" w:hAnsi="宋体"/>
                <w:b/>
                <w:bCs/>
              </w:rPr>
            </w:pPr>
            <w:r>
              <w:rPr>
                <w:rFonts w:hint="eastAsia" w:ascii="宋体" w:hAnsi="宋体"/>
              </w:rPr>
              <w:t>本人（机构）自愿申请被认定为专业投资者，已阅读了上述告知内容，确认相关申请资料真实、准确、完整，并知悉贵公司根据申请资料将本人（机构）认定为专业投资者。对于贵公司销售的产品或者提供的服务，本人（机构）具有必要的投资知识和经验，能够自行进行专业判断，并自主承担投资风险。</w:t>
            </w:r>
          </w:p>
          <w:p>
            <w:pPr>
              <w:snapToGrid w:val="0"/>
              <w:spacing w:line="360" w:lineRule="auto"/>
              <w:ind w:firstLine="420" w:firstLineChars="200"/>
              <w:rPr>
                <w:rFonts w:ascii="宋体" w:hAnsi="宋体"/>
              </w:rPr>
            </w:pPr>
            <w:r>
              <w:rPr>
                <w:rFonts w:hint="eastAsia" w:ascii="宋体" w:hAnsi="宋体"/>
              </w:rPr>
              <w:t>本人（机构）确认已了解贵公司对专业投资者和普通投资者在履行适当性职责方面的区别，本人（机构）知悉可以自愿申请或因不再符合专业投资者的条件，而不再被认定为专业投资者的规则。</w:t>
            </w:r>
          </w:p>
          <w:p>
            <w:pPr>
              <w:snapToGrid w:val="0"/>
              <w:spacing w:line="360" w:lineRule="auto"/>
              <w:ind w:firstLine="420" w:firstLineChars="200"/>
              <w:rPr>
                <w:rFonts w:ascii="宋体" w:hAnsi="宋体"/>
              </w:rPr>
            </w:pPr>
          </w:p>
          <w:p>
            <w:pPr>
              <w:spacing w:line="360" w:lineRule="auto"/>
              <w:ind w:firstLine="420"/>
              <w:textAlignment w:val="baseline"/>
              <w:rPr>
                <w:rFonts w:ascii="宋体" w:hAnsi="宋体"/>
                <w:b/>
                <w:bCs/>
              </w:rPr>
            </w:pPr>
            <w:r>
              <w:rPr>
                <w:rFonts w:hint="eastAsia" w:ascii="宋体" w:hAnsi="宋体"/>
                <w:b/>
                <w:bCs/>
              </w:rPr>
              <w:t xml:space="preserve">投资者（自然人签名/机构签章、授权代表人签名）：       </w:t>
            </w:r>
          </w:p>
          <w:p>
            <w:pPr>
              <w:spacing w:line="360" w:lineRule="auto"/>
              <w:ind w:firstLine="420"/>
              <w:textAlignment w:val="baseline"/>
              <w:rPr>
                <w:rFonts w:ascii="宋体" w:hAnsi="宋体"/>
                <w:szCs w:val="21"/>
              </w:rPr>
            </w:pPr>
            <w:r>
              <w:rPr>
                <w:rFonts w:hint="eastAsia" w:ascii="宋体" w:hAnsi="宋体"/>
                <w:b/>
                <w:bCs/>
              </w:rPr>
              <w:t xml:space="preserve">                                        日期：   年   月   日  </w:t>
            </w:r>
          </w:p>
        </w:tc>
      </w:tr>
    </w:tbl>
    <w:p>
      <w:pPr>
        <w:widowControl/>
        <w:spacing w:line="360" w:lineRule="auto"/>
        <w:ind w:right="480"/>
        <w:jc w:val="left"/>
        <w:outlineLvl w:val="0"/>
        <w:rPr>
          <w:rFonts w:ascii="仿宋_GB2312" w:eastAsia="仿宋_GB2312"/>
          <w:sz w:val="30"/>
          <w:szCs w:val="30"/>
        </w:rPr>
      </w:pPr>
      <w:r>
        <w:rPr>
          <w:rFonts w:ascii="仿宋_GB2312" w:eastAsia="仿宋_GB2312"/>
          <w:sz w:val="30"/>
          <w:szCs w:val="30"/>
        </w:rPr>
        <w:br w:type="page"/>
      </w:r>
    </w:p>
    <w:p>
      <w:pPr>
        <w:widowControl/>
        <w:spacing w:line="360" w:lineRule="auto"/>
        <w:ind w:right="480"/>
        <w:jc w:val="left"/>
        <w:outlineLvl w:val="0"/>
        <w:rPr>
          <w:rFonts w:ascii="仿宋_GB2312" w:eastAsia="仿宋_GB2312"/>
          <w:sz w:val="30"/>
          <w:szCs w:val="30"/>
        </w:rPr>
      </w:pPr>
      <w:r>
        <w:rPr>
          <w:rFonts w:hint="eastAsia" w:ascii="仿宋_GB2312" w:eastAsia="仿宋_GB2312"/>
          <w:sz w:val="30"/>
          <w:szCs w:val="30"/>
        </w:rPr>
        <w:t xml:space="preserve">附件５   </w:t>
      </w:r>
    </w:p>
    <w:p>
      <w:pPr>
        <w:spacing w:line="240" w:lineRule="atLeast"/>
        <w:jc w:val="center"/>
        <w:outlineLvl w:val="1"/>
        <w:rPr>
          <w:rFonts w:ascii="宋体" w:hAnsi="宋体"/>
          <w:b/>
          <w:bCs/>
          <w:sz w:val="30"/>
          <w:szCs w:val="30"/>
        </w:rPr>
      </w:pPr>
      <w:r>
        <w:rPr>
          <w:rFonts w:hint="eastAsia" w:ascii="宋体" w:hAnsi="宋体"/>
          <w:b/>
          <w:bCs/>
          <w:sz w:val="30"/>
          <w:szCs w:val="30"/>
        </w:rPr>
        <w:t>普通投资者转化为专业投资者申请书</w:t>
      </w:r>
    </w:p>
    <w:tbl>
      <w:tblPr>
        <w:tblStyle w:val="17"/>
        <w:tblW w:w="8820" w:type="dxa"/>
        <w:tblInd w:w="-34" w:type="dxa"/>
        <w:tblLayout w:type="fixed"/>
        <w:tblCellMar>
          <w:top w:w="0" w:type="dxa"/>
          <w:left w:w="108" w:type="dxa"/>
          <w:bottom w:w="0" w:type="dxa"/>
          <w:right w:w="108" w:type="dxa"/>
        </w:tblCellMar>
      </w:tblPr>
      <w:tblGrid>
        <w:gridCol w:w="718"/>
        <w:gridCol w:w="1123"/>
        <w:gridCol w:w="853"/>
        <w:gridCol w:w="1954"/>
        <w:gridCol w:w="1980"/>
        <w:gridCol w:w="570"/>
        <w:gridCol w:w="1622"/>
      </w:tblGrid>
      <w:tr>
        <w:tblPrEx>
          <w:tblLayout w:type="fixed"/>
          <w:tblCellMar>
            <w:top w:w="0" w:type="dxa"/>
            <w:left w:w="108" w:type="dxa"/>
            <w:bottom w:w="0" w:type="dxa"/>
            <w:right w:w="108" w:type="dxa"/>
          </w:tblCellMar>
        </w:tblPrEx>
        <w:trPr>
          <w:trHeight w:val="587" w:hRule="atLeast"/>
        </w:trPr>
        <w:tc>
          <w:tcPr>
            <w:tcW w:w="7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投资者申请栏</w:t>
            </w:r>
          </w:p>
        </w:tc>
        <w:tc>
          <w:tcPr>
            <w:tcW w:w="1976" w:type="dxa"/>
            <w:gridSpan w:val="2"/>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投资者姓名</w:t>
            </w:r>
            <w:r>
              <w:rPr>
                <w:rFonts w:hint="eastAsia"/>
              </w:rPr>
              <w:t>/</w:t>
            </w:r>
            <w:r>
              <w:rPr>
                <w:rFonts w:hint="eastAsia" w:ascii="宋体" w:hAnsi="宋体"/>
              </w:rPr>
              <w:t>名称</w:t>
            </w:r>
          </w:p>
        </w:tc>
        <w:tc>
          <w:tcPr>
            <w:tcW w:w="1954" w:type="dxa"/>
            <w:tcBorders>
              <w:top w:val="single" w:color="auto" w:sz="4" w:space="0"/>
              <w:left w:val="nil"/>
              <w:bottom w:val="single" w:color="auto" w:sz="4" w:space="0"/>
              <w:right w:val="single" w:color="auto" w:sz="4" w:space="0"/>
            </w:tcBorders>
            <w:vAlign w:val="center"/>
          </w:tcPr>
          <w:p>
            <w:pPr>
              <w:rPr>
                <w:rFonts w:hAnsi="宋体"/>
                <w:szCs w:val="21"/>
              </w:rPr>
            </w:pPr>
          </w:p>
        </w:tc>
        <w:tc>
          <w:tcPr>
            <w:tcW w:w="1980"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金融账号</w:t>
            </w:r>
          </w:p>
        </w:tc>
        <w:tc>
          <w:tcPr>
            <w:tcW w:w="2192" w:type="dxa"/>
            <w:gridSpan w:val="2"/>
            <w:tcBorders>
              <w:top w:val="single" w:color="auto" w:sz="4" w:space="0"/>
              <w:left w:val="nil"/>
              <w:bottom w:val="single" w:color="auto" w:sz="4" w:space="0"/>
              <w:right w:val="single" w:color="auto" w:sz="4" w:space="0"/>
            </w:tcBorders>
            <w:vAlign w:val="center"/>
          </w:tcPr>
          <w:p>
            <w:pPr>
              <w:jc w:val="center"/>
              <w:rPr>
                <w:rFonts w:hAnsi="宋体"/>
                <w:szCs w:val="21"/>
              </w:rPr>
            </w:pPr>
          </w:p>
        </w:tc>
      </w:tr>
      <w:tr>
        <w:tblPrEx>
          <w:tblLayout w:type="fixed"/>
          <w:tblCellMar>
            <w:top w:w="0" w:type="dxa"/>
            <w:left w:w="108" w:type="dxa"/>
            <w:bottom w:w="0" w:type="dxa"/>
            <w:right w:w="108" w:type="dxa"/>
          </w:tblCellMar>
        </w:tblPrEx>
        <w:trPr>
          <w:trHeight w:val="567" w:hRule="atLeast"/>
        </w:trPr>
        <w:tc>
          <w:tcPr>
            <w:tcW w:w="7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976" w:type="dxa"/>
            <w:gridSpan w:val="2"/>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身份证明文件类别</w:t>
            </w:r>
          </w:p>
        </w:tc>
        <w:tc>
          <w:tcPr>
            <w:tcW w:w="1954" w:type="dxa"/>
            <w:tcBorders>
              <w:top w:val="single" w:color="auto" w:sz="4" w:space="0"/>
              <w:left w:val="nil"/>
              <w:bottom w:val="single" w:color="auto" w:sz="4" w:space="0"/>
              <w:right w:val="single" w:color="auto" w:sz="4" w:space="0"/>
            </w:tcBorders>
            <w:vAlign w:val="center"/>
          </w:tcPr>
          <w:p>
            <w:pPr>
              <w:jc w:val="center"/>
              <w:rPr>
                <w:rFonts w:hAnsi="宋体"/>
                <w:szCs w:val="21"/>
              </w:rPr>
            </w:pPr>
          </w:p>
        </w:tc>
        <w:tc>
          <w:tcPr>
            <w:tcW w:w="1980"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身份证明文件号码</w:t>
            </w:r>
          </w:p>
        </w:tc>
        <w:tc>
          <w:tcPr>
            <w:tcW w:w="2192" w:type="dxa"/>
            <w:gridSpan w:val="2"/>
            <w:tcBorders>
              <w:top w:val="single" w:color="auto" w:sz="4" w:space="0"/>
              <w:left w:val="nil"/>
              <w:bottom w:val="single" w:color="auto" w:sz="4" w:space="0"/>
              <w:right w:val="single" w:color="auto" w:sz="4" w:space="0"/>
            </w:tcBorders>
            <w:vAlign w:val="center"/>
          </w:tcPr>
          <w:p>
            <w:pPr>
              <w:jc w:val="center"/>
              <w:rPr>
                <w:rFonts w:hAnsi="宋体"/>
                <w:szCs w:val="21"/>
              </w:rPr>
            </w:pPr>
          </w:p>
        </w:tc>
      </w:tr>
      <w:tr>
        <w:tblPrEx>
          <w:tblLayout w:type="fixed"/>
          <w:tblCellMar>
            <w:top w:w="0" w:type="dxa"/>
            <w:left w:w="108" w:type="dxa"/>
            <w:bottom w:w="0" w:type="dxa"/>
            <w:right w:w="108" w:type="dxa"/>
          </w:tblCellMar>
        </w:tblPrEx>
        <w:trPr>
          <w:trHeight w:val="3195" w:hRule="atLeast"/>
        </w:trPr>
        <w:tc>
          <w:tcPr>
            <w:tcW w:w="7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8102" w:type="dxa"/>
            <w:gridSpan w:val="6"/>
            <w:tcBorders>
              <w:top w:val="single" w:color="auto" w:sz="4" w:space="0"/>
              <w:left w:val="nil"/>
              <w:bottom w:val="single" w:color="auto" w:sz="4" w:space="0"/>
              <w:right w:val="single" w:color="auto" w:sz="4" w:space="0"/>
            </w:tcBorders>
          </w:tcPr>
          <w:p>
            <w:pPr>
              <w:snapToGrid w:val="0"/>
              <w:spacing w:line="360" w:lineRule="auto"/>
              <w:ind w:firstLine="420" w:firstLineChars="200"/>
              <w:rPr>
                <w:rFonts w:hAnsi="宋体"/>
                <w:szCs w:val="21"/>
              </w:rPr>
            </w:pPr>
          </w:p>
          <w:p>
            <w:pPr>
              <w:snapToGrid w:val="0"/>
              <w:spacing w:line="360" w:lineRule="auto"/>
              <w:ind w:firstLine="420" w:firstLineChars="200"/>
              <w:rPr>
                <w:rFonts w:hAnsi="宋体"/>
              </w:rPr>
            </w:pPr>
            <w:r>
              <w:rPr>
                <w:rFonts w:hint="eastAsia" w:ascii="宋体" w:hAnsi="宋体"/>
              </w:rPr>
              <w:t>本人（机构）申请由普通投资者转化为专业投资者，并确认自主承担由此产生的风险和后果。</w:t>
            </w:r>
          </w:p>
          <w:p>
            <w:pPr>
              <w:snapToGrid w:val="0"/>
              <w:spacing w:line="360" w:lineRule="auto"/>
              <w:ind w:firstLine="420" w:firstLineChars="200"/>
              <w:rPr>
                <w:rFonts w:hAnsi="宋体"/>
              </w:rPr>
            </w:pPr>
            <w:r>
              <w:rPr>
                <w:rFonts w:hint="eastAsia" w:ascii="宋体" w:hAnsi="宋体"/>
              </w:rPr>
              <w:t>本人（机构）已按要求提供财产状况、交易情况、从业经历等相关证明材料，并承诺所提供材料真实、准确、完整。</w:t>
            </w:r>
          </w:p>
          <w:p>
            <w:pPr>
              <w:snapToGrid w:val="0"/>
              <w:spacing w:line="360" w:lineRule="auto"/>
              <w:ind w:firstLine="420" w:firstLineChars="200"/>
              <w:rPr>
                <w:rFonts w:hAnsi="宋体"/>
              </w:rPr>
            </w:pPr>
          </w:p>
          <w:p>
            <w:pPr>
              <w:snapToGrid w:val="0"/>
              <w:spacing w:line="360" w:lineRule="auto"/>
              <w:ind w:firstLine="420" w:firstLineChars="200"/>
              <w:rPr>
                <w:rFonts w:hAnsi="宋体"/>
              </w:rPr>
            </w:pPr>
            <w:r>
              <w:rPr>
                <w:rFonts w:hint="eastAsia" w:ascii="宋体" w:hAnsi="宋体"/>
              </w:rPr>
              <w:t>特此申请。</w:t>
            </w:r>
          </w:p>
          <w:p>
            <w:pPr>
              <w:spacing w:line="360" w:lineRule="auto"/>
              <w:ind w:firstLine="4533" w:firstLineChars="2150"/>
              <w:rPr>
                <w:rFonts w:hAnsi="宋体"/>
                <w:b/>
                <w:bCs/>
              </w:rPr>
            </w:pPr>
            <w:r>
              <w:rPr>
                <w:rFonts w:hint="eastAsia" w:ascii="宋体" w:hAnsi="宋体"/>
                <w:b/>
                <w:bCs/>
              </w:rPr>
              <w:t>投资者（签章）：</w:t>
            </w:r>
          </w:p>
          <w:p>
            <w:pPr>
              <w:spacing w:line="360" w:lineRule="auto"/>
              <w:ind w:firstLine="4533" w:firstLineChars="2150"/>
              <w:rPr>
                <w:rFonts w:hAnsi="宋体"/>
                <w:b/>
                <w:bCs/>
              </w:rPr>
            </w:pPr>
          </w:p>
          <w:p>
            <w:pPr>
              <w:spacing w:line="360" w:lineRule="auto"/>
              <w:ind w:firstLine="4533" w:firstLineChars="2150"/>
              <w:rPr>
                <w:rFonts w:hAnsi="宋体"/>
                <w:sz w:val="24"/>
                <w:szCs w:val="24"/>
              </w:rPr>
            </w:pPr>
            <w:r>
              <w:rPr>
                <w:rFonts w:hint="eastAsia" w:ascii="宋体" w:hAnsi="宋体"/>
                <w:b/>
                <w:bCs/>
              </w:rPr>
              <w:t xml:space="preserve">日期：    年   月   日  </w:t>
            </w:r>
          </w:p>
        </w:tc>
      </w:tr>
      <w:tr>
        <w:tblPrEx>
          <w:tblLayout w:type="fixed"/>
          <w:tblCellMar>
            <w:top w:w="0" w:type="dxa"/>
            <w:left w:w="108" w:type="dxa"/>
            <w:bottom w:w="0" w:type="dxa"/>
            <w:right w:w="108" w:type="dxa"/>
          </w:tblCellMar>
        </w:tblPrEx>
        <w:trPr>
          <w:trHeight w:val="461" w:hRule="atLeast"/>
        </w:trPr>
        <w:tc>
          <w:tcPr>
            <w:tcW w:w="718" w:type="dxa"/>
            <w:vMerge w:val="restart"/>
            <w:tcBorders>
              <w:top w:val="nil"/>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经营机构复核栏</w:t>
            </w:r>
          </w:p>
        </w:tc>
        <w:tc>
          <w:tcPr>
            <w:tcW w:w="1123"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类型</w:t>
            </w:r>
          </w:p>
        </w:tc>
        <w:tc>
          <w:tcPr>
            <w:tcW w:w="5357" w:type="dxa"/>
            <w:gridSpan w:val="4"/>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复核内容</w:t>
            </w:r>
          </w:p>
        </w:tc>
        <w:tc>
          <w:tcPr>
            <w:tcW w:w="1622" w:type="dxa"/>
            <w:tcBorders>
              <w:top w:val="single" w:color="auto" w:sz="4" w:space="0"/>
              <w:left w:val="nil"/>
              <w:bottom w:val="single" w:color="auto" w:sz="4" w:space="0"/>
              <w:right w:val="single" w:color="auto" w:sz="4" w:space="0"/>
            </w:tcBorders>
            <w:vAlign w:val="center"/>
          </w:tcPr>
          <w:p>
            <w:pPr>
              <w:snapToGrid w:val="0"/>
              <w:spacing w:line="300" w:lineRule="atLeast"/>
              <w:jc w:val="center"/>
              <w:rPr>
                <w:rFonts w:hAnsi="宋体"/>
                <w:szCs w:val="21"/>
              </w:rPr>
            </w:pPr>
            <w:r>
              <w:rPr>
                <w:rFonts w:hint="eastAsia" w:ascii="宋体" w:hAnsi="宋体"/>
              </w:rPr>
              <w:t>是否符合</w:t>
            </w:r>
          </w:p>
        </w:tc>
      </w:tr>
      <w:tr>
        <w:tblPrEx>
          <w:tblLayout w:type="fixed"/>
          <w:tblCellMar>
            <w:top w:w="0" w:type="dxa"/>
            <w:left w:w="108" w:type="dxa"/>
            <w:bottom w:w="0" w:type="dxa"/>
            <w:right w:w="108" w:type="dxa"/>
          </w:tblCellMar>
        </w:tblPrEx>
        <w:trPr>
          <w:trHeight w:val="445"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restart"/>
            <w:tcBorders>
              <w:top w:val="nil"/>
              <w:left w:val="nil"/>
              <w:bottom w:val="single" w:color="auto" w:sz="4" w:space="0"/>
              <w:right w:val="single" w:color="auto" w:sz="4" w:space="0"/>
            </w:tcBorders>
            <w:vAlign w:val="center"/>
          </w:tcPr>
          <w:p>
            <w:pPr>
              <w:jc w:val="center"/>
              <w:rPr>
                <w:rFonts w:hAnsi="宋体"/>
                <w:szCs w:val="21"/>
              </w:rPr>
            </w:pPr>
            <w:r>
              <w:rPr>
                <w:rFonts w:hint="eastAsia" w:ascii="宋体" w:hAnsi="宋体"/>
              </w:rPr>
              <w:t>机构</w:t>
            </w: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最近</w:t>
            </w:r>
            <w:r>
              <w:rPr>
                <w:rFonts w:hint="eastAsia"/>
              </w:rPr>
              <w:t xml:space="preserve">1 </w:t>
            </w:r>
            <w:r>
              <w:rPr>
                <w:rFonts w:hint="eastAsia" w:ascii="宋体" w:hAnsi="宋体"/>
              </w:rPr>
              <w:t>年末净资产不低于</w:t>
            </w:r>
            <w:r>
              <w:rPr>
                <w:rFonts w:hint="eastAsia"/>
              </w:rPr>
              <w:t xml:space="preserve">1000 </w:t>
            </w:r>
            <w:r>
              <w:rPr>
                <w:rFonts w:hint="eastAsia" w:ascii="宋体" w:hAnsi="宋体"/>
              </w:rPr>
              <w:t>万元</w:t>
            </w:r>
          </w:p>
        </w:tc>
        <w:tc>
          <w:tcPr>
            <w:tcW w:w="1622" w:type="dxa"/>
            <w:tcBorders>
              <w:top w:val="single" w:color="auto" w:sz="4" w:space="0"/>
              <w:left w:val="nil"/>
              <w:bottom w:val="single" w:color="auto" w:sz="4" w:space="0"/>
              <w:right w:val="single" w:color="auto" w:sz="4" w:space="0"/>
            </w:tcBorders>
            <w:vAlign w:val="center"/>
          </w:tcPr>
          <w:p>
            <w:pPr>
              <w:ind w:firstLine="210" w:firstLineChars="100"/>
              <w:rPr>
                <w:rFonts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411"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continue"/>
            <w:tcBorders>
              <w:top w:val="nil"/>
              <w:left w:val="nil"/>
              <w:bottom w:val="single" w:color="auto" w:sz="4" w:space="0"/>
              <w:right w:val="single" w:color="auto" w:sz="4" w:space="0"/>
            </w:tcBorders>
            <w:vAlign w:val="center"/>
          </w:tcPr>
          <w:p>
            <w:pPr>
              <w:widowControl/>
              <w:jc w:val="left"/>
              <w:rPr>
                <w:rFonts w:hAnsi="宋体"/>
                <w:szCs w:val="21"/>
              </w:rPr>
            </w:pP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最近</w:t>
            </w:r>
            <w:r>
              <w:rPr>
                <w:rFonts w:hint="eastAsia"/>
              </w:rPr>
              <w:t xml:space="preserve">1 </w:t>
            </w:r>
            <w:r>
              <w:rPr>
                <w:rFonts w:hint="eastAsia" w:ascii="宋体" w:hAnsi="宋体"/>
              </w:rPr>
              <w:t>年末金融资产不低于</w:t>
            </w:r>
            <w:r>
              <w:rPr>
                <w:rFonts w:hint="eastAsia"/>
              </w:rPr>
              <w:t xml:space="preserve">500 </w:t>
            </w:r>
            <w:r>
              <w:rPr>
                <w:rFonts w:hint="eastAsia" w:ascii="宋体" w:hAnsi="宋体"/>
              </w:rPr>
              <w:t>万元</w:t>
            </w:r>
          </w:p>
        </w:tc>
        <w:tc>
          <w:tcPr>
            <w:tcW w:w="1622"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377"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continue"/>
            <w:tcBorders>
              <w:top w:val="nil"/>
              <w:left w:val="nil"/>
              <w:bottom w:val="single" w:color="auto" w:sz="4" w:space="0"/>
              <w:right w:val="single" w:color="auto" w:sz="4" w:space="0"/>
            </w:tcBorders>
            <w:vAlign w:val="center"/>
          </w:tcPr>
          <w:p>
            <w:pPr>
              <w:widowControl/>
              <w:jc w:val="left"/>
              <w:rPr>
                <w:rFonts w:hAnsi="宋体"/>
                <w:szCs w:val="21"/>
              </w:rPr>
            </w:pP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具有</w:t>
            </w:r>
            <w:r>
              <w:rPr>
                <w:rFonts w:hint="eastAsia"/>
              </w:rPr>
              <w:t xml:space="preserve">1 </w:t>
            </w:r>
            <w:r>
              <w:rPr>
                <w:rFonts w:hint="eastAsia" w:ascii="宋体" w:hAnsi="宋体"/>
              </w:rPr>
              <w:t>年以上证券、基金、期货、黄金、外汇等投资经历</w:t>
            </w:r>
          </w:p>
        </w:tc>
        <w:tc>
          <w:tcPr>
            <w:tcW w:w="1622"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436"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continue"/>
            <w:tcBorders>
              <w:top w:val="nil"/>
              <w:left w:val="nil"/>
              <w:bottom w:val="single" w:color="auto" w:sz="4" w:space="0"/>
              <w:right w:val="single" w:color="auto" w:sz="4" w:space="0"/>
            </w:tcBorders>
            <w:vAlign w:val="center"/>
          </w:tcPr>
          <w:p>
            <w:pPr>
              <w:widowControl/>
              <w:jc w:val="left"/>
              <w:rPr>
                <w:rFonts w:hAnsi="宋体"/>
                <w:szCs w:val="21"/>
              </w:rPr>
            </w:pP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投资知识测试或模拟交易等</w:t>
            </w:r>
          </w:p>
        </w:tc>
        <w:tc>
          <w:tcPr>
            <w:tcW w:w="162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436"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restart"/>
            <w:tcBorders>
              <w:top w:val="nil"/>
              <w:left w:val="nil"/>
              <w:bottom w:val="single" w:color="auto" w:sz="4" w:space="0"/>
              <w:right w:val="single" w:color="auto" w:sz="4" w:space="0"/>
            </w:tcBorders>
            <w:vAlign w:val="center"/>
          </w:tcPr>
          <w:p>
            <w:pPr>
              <w:jc w:val="center"/>
              <w:rPr>
                <w:rFonts w:hAnsi="宋体"/>
                <w:szCs w:val="21"/>
              </w:rPr>
            </w:pPr>
            <w:r>
              <w:rPr>
                <w:rFonts w:hint="eastAsia" w:ascii="宋体" w:hAnsi="宋体"/>
              </w:rPr>
              <w:t>自然人</w:t>
            </w: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金融资产不低于</w:t>
            </w:r>
            <w:r>
              <w:rPr>
                <w:rFonts w:hint="eastAsia"/>
              </w:rPr>
              <w:t xml:space="preserve">300 </w:t>
            </w:r>
            <w:r>
              <w:rPr>
                <w:rFonts w:hint="eastAsia" w:ascii="宋体" w:hAnsi="宋体"/>
              </w:rPr>
              <w:t>万元或者最近</w:t>
            </w:r>
            <w:r>
              <w:rPr>
                <w:rFonts w:hint="eastAsia"/>
              </w:rPr>
              <w:t xml:space="preserve">3 </w:t>
            </w:r>
            <w:r>
              <w:rPr>
                <w:rFonts w:hint="eastAsia" w:ascii="宋体" w:hAnsi="宋体"/>
              </w:rPr>
              <w:t>年个人年均收入不低于</w:t>
            </w:r>
            <w:r>
              <w:rPr>
                <w:rFonts w:hint="eastAsia"/>
              </w:rPr>
              <w:t xml:space="preserve">30 </w:t>
            </w:r>
            <w:r>
              <w:rPr>
                <w:rFonts w:hint="eastAsia" w:ascii="宋体" w:hAnsi="宋体"/>
              </w:rPr>
              <w:t>万元</w:t>
            </w:r>
          </w:p>
        </w:tc>
        <w:tc>
          <w:tcPr>
            <w:tcW w:w="1622"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426"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continue"/>
            <w:tcBorders>
              <w:top w:val="nil"/>
              <w:left w:val="nil"/>
              <w:bottom w:val="single" w:color="auto" w:sz="4" w:space="0"/>
              <w:right w:val="single" w:color="auto" w:sz="4" w:space="0"/>
            </w:tcBorders>
            <w:vAlign w:val="center"/>
          </w:tcPr>
          <w:p>
            <w:pPr>
              <w:widowControl/>
              <w:jc w:val="left"/>
              <w:rPr>
                <w:rFonts w:hAnsi="宋体"/>
                <w:szCs w:val="21"/>
              </w:rPr>
            </w:pP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具有</w:t>
            </w:r>
            <w:r>
              <w:rPr>
                <w:rFonts w:hint="eastAsia"/>
              </w:rPr>
              <w:t xml:space="preserve">1 </w:t>
            </w:r>
            <w:r>
              <w:rPr>
                <w:rFonts w:hint="eastAsia" w:ascii="宋体" w:hAnsi="宋体"/>
              </w:rPr>
              <w:t>年以上证券、基金、期货、黄金、外汇等投资经历或者</w:t>
            </w:r>
            <w:r>
              <w:rPr>
                <w:rFonts w:hint="eastAsia"/>
              </w:rPr>
              <w:t xml:space="preserve">1 </w:t>
            </w:r>
            <w:r>
              <w:rPr>
                <w:rFonts w:hint="eastAsia" w:ascii="宋体" w:hAnsi="宋体"/>
              </w:rPr>
              <w:t>年以上金融产品设计、投资、风险管理及相关工作经历</w:t>
            </w:r>
          </w:p>
        </w:tc>
        <w:tc>
          <w:tcPr>
            <w:tcW w:w="1622"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426"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123" w:type="dxa"/>
            <w:vMerge w:val="continue"/>
            <w:tcBorders>
              <w:top w:val="nil"/>
              <w:left w:val="nil"/>
              <w:bottom w:val="single" w:color="auto" w:sz="4" w:space="0"/>
              <w:right w:val="single" w:color="auto" w:sz="4" w:space="0"/>
            </w:tcBorders>
            <w:vAlign w:val="center"/>
          </w:tcPr>
          <w:p>
            <w:pPr>
              <w:widowControl/>
              <w:jc w:val="left"/>
              <w:rPr>
                <w:rFonts w:hAnsi="宋体"/>
                <w:szCs w:val="21"/>
              </w:rPr>
            </w:pPr>
          </w:p>
        </w:tc>
        <w:tc>
          <w:tcPr>
            <w:tcW w:w="5357" w:type="dxa"/>
            <w:gridSpan w:val="4"/>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追加了解信息、投资知识测试或模拟交易等</w:t>
            </w:r>
          </w:p>
        </w:tc>
        <w:tc>
          <w:tcPr>
            <w:tcW w:w="1622" w:type="dxa"/>
            <w:tcBorders>
              <w:top w:val="single" w:color="auto" w:sz="4" w:space="0"/>
              <w:left w:val="nil"/>
              <w:bottom w:val="single" w:color="auto" w:sz="4" w:space="0"/>
              <w:right w:val="single" w:color="auto" w:sz="4" w:space="0"/>
            </w:tcBorders>
            <w:vAlign w:val="center"/>
          </w:tcPr>
          <w:p>
            <w:pPr>
              <w:jc w:val="center"/>
              <w:rPr>
                <w:rFonts w:ascii="宋体" w:hAnsi="宋体"/>
                <w:szCs w:val="21"/>
              </w:rPr>
            </w:pPr>
            <w:r>
              <w:rPr>
                <w:rFonts w:hint="eastAsia" w:ascii="宋体" w:hAnsi="宋体"/>
              </w:rPr>
              <w:t>□是  □否</w:t>
            </w:r>
          </w:p>
        </w:tc>
      </w:tr>
      <w:tr>
        <w:tblPrEx>
          <w:tblLayout w:type="fixed"/>
          <w:tblCellMar>
            <w:top w:w="0" w:type="dxa"/>
            <w:left w:w="108" w:type="dxa"/>
            <w:bottom w:w="0" w:type="dxa"/>
            <w:right w:w="108" w:type="dxa"/>
          </w:tblCellMar>
        </w:tblPrEx>
        <w:trPr>
          <w:trHeight w:val="2042" w:hRule="atLeast"/>
        </w:trPr>
        <w:tc>
          <w:tcPr>
            <w:tcW w:w="7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8102" w:type="dxa"/>
            <w:gridSpan w:val="6"/>
            <w:tcBorders>
              <w:top w:val="single" w:color="auto" w:sz="4" w:space="0"/>
              <w:left w:val="nil"/>
              <w:bottom w:val="single" w:color="auto" w:sz="4" w:space="0"/>
              <w:right w:val="single" w:color="auto" w:sz="4" w:space="0"/>
            </w:tcBorders>
          </w:tcPr>
          <w:p>
            <w:pPr>
              <w:snapToGrid w:val="0"/>
              <w:spacing w:line="300" w:lineRule="atLeast"/>
              <w:rPr>
                <w:rFonts w:hAnsi="宋体"/>
                <w:b/>
                <w:bCs/>
                <w:szCs w:val="21"/>
              </w:rPr>
            </w:pPr>
            <w:r>
              <w:rPr>
                <w:rFonts w:hint="eastAsia" w:ascii="宋体" w:hAnsi="宋体"/>
                <w:b/>
                <w:bCs/>
              </w:rPr>
              <w:t>初审人评估意见：</w:t>
            </w:r>
          </w:p>
          <w:p>
            <w:pPr>
              <w:rPr>
                <w:rFonts w:hAnsi="宋体"/>
                <w:b/>
                <w:bCs/>
              </w:rPr>
            </w:pPr>
          </w:p>
          <w:p>
            <w:pPr>
              <w:rPr>
                <w:rFonts w:hAnsi="宋体"/>
                <w:b/>
                <w:bCs/>
              </w:rPr>
            </w:pPr>
          </w:p>
          <w:p>
            <w:pPr>
              <w:rPr>
                <w:rFonts w:hAnsi="宋体"/>
                <w:b/>
                <w:bCs/>
              </w:rPr>
            </w:pPr>
            <w:r>
              <w:rPr>
                <w:rFonts w:hint="eastAsia" w:ascii="宋体" w:hAnsi="宋体"/>
                <w:b/>
                <w:bCs/>
              </w:rPr>
              <w:t>复核人评估意见：</w:t>
            </w:r>
          </w:p>
          <w:p>
            <w:pPr>
              <w:rPr>
                <w:rFonts w:hAnsi="宋体"/>
              </w:rPr>
            </w:pPr>
          </w:p>
          <w:p>
            <w:pPr>
              <w:rPr>
                <w:rFonts w:hAnsi="宋体"/>
              </w:rPr>
            </w:pPr>
          </w:p>
          <w:p>
            <w:pPr>
              <w:rPr>
                <w:rFonts w:ascii="宋体" w:hAnsi="宋体"/>
                <w:b/>
                <w:bCs/>
              </w:rPr>
            </w:pPr>
            <w:bookmarkStart w:id="22" w:name="OLE_LINK39"/>
            <w:r>
              <w:rPr>
                <w:rFonts w:hint="eastAsia" w:ascii="宋体" w:hAnsi="宋体"/>
                <w:b/>
                <w:bCs/>
              </w:rPr>
              <w:t xml:space="preserve">初审人：                    日期：     年   月   日                         </w:t>
            </w:r>
          </w:p>
          <w:p>
            <w:pPr>
              <w:rPr>
                <w:rFonts w:ascii="宋体" w:hAnsi="宋体"/>
                <w:b/>
                <w:bCs/>
              </w:rPr>
            </w:pPr>
            <w:r>
              <w:rPr>
                <w:rFonts w:hint="eastAsia" w:ascii="宋体" w:hAnsi="宋体"/>
                <w:b/>
                <w:bCs/>
              </w:rPr>
              <w:t>复核人：                    日期：     年   月   日</w:t>
            </w:r>
          </w:p>
          <w:p>
            <w:pPr>
              <w:ind w:right="420"/>
              <w:rPr>
                <w:rFonts w:ascii="宋体" w:hAnsi="宋体"/>
                <w:b/>
                <w:bCs/>
              </w:rPr>
            </w:pPr>
            <w:r>
              <w:rPr>
                <w:rFonts w:hint="eastAsia" w:ascii="宋体" w:hAnsi="宋体"/>
                <w:b/>
                <w:bCs/>
              </w:rPr>
              <w:t xml:space="preserve">客服中心负责人：            日期：     年   月   日   </w:t>
            </w:r>
            <w:bookmarkEnd w:id="22"/>
          </w:p>
        </w:tc>
      </w:tr>
    </w:tbl>
    <w:p>
      <w:pPr>
        <w:widowControl/>
        <w:spacing w:line="360" w:lineRule="auto"/>
        <w:ind w:right="480"/>
        <w:jc w:val="left"/>
        <w:outlineLvl w:val="0"/>
        <w:rPr>
          <w:rFonts w:asciiTheme="minorEastAsia" w:hAnsiTheme="minorEastAsia" w:eastAsiaTheme="minorEastAsia"/>
          <w:b/>
          <w:bCs/>
          <w:sz w:val="24"/>
          <w:szCs w:val="24"/>
        </w:rPr>
      </w:pPr>
      <w:r>
        <w:rPr>
          <w:rFonts w:ascii="仿宋_GB2312" w:eastAsia="仿宋_GB2312"/>
          <w:sz w:val="30"/>
          <w:szCs w:val="30"/>
        </w:rPr>
        <w:br w:type="page"/>
      </w:r>
      <w:r>
        <w:rPr>
          <w:rFonts w:hint="eastAsia" w:ascii="仿宋_GB2312" w:eastAsia="仿宋_GB2312"/>
          <w:sz w:val="30"/>
          <w:szCs w:val="30"/>
        </w:rPr>
        <w:t>附件６</w:t>
      </w:r>
    </w:p>
    <w:p>
      <w:pPr>
        <w:spacing w:line="240" w:lineRule="atLeast"/>
        <w:jc w:val="center"/>
        <w:outlineLvl w:val="1"/>
        <w:rPr>
          <w:rFonts w:ascii="宋体" w:hAnsi="宋体"/>
          <w:b/>
          <w:bCs/>
          <w:sz w:val="30"/>
          <w:szCs w:val="30"/>
        </w:rPr>
      </w:pPr>
      <w:r>
        <w:rPr>
          <w:rFonts w:hint="eastAsia" w:ascii="宋体" w:hAnsi="宋体"/>
          <w:b/>
          <w:bCs/>
          <w:sz w:val="30"/>
          <w:szCs w:val="30"/>
        </w:rPr>
        <w:t>专业投资者转化为普通投资者确认书</w:t>
      </w:r>
    </w:p>
    <w:tbl>
      <w:tblPr>
        <w:tblStyle w:val="17"/>
        <w:tblW w:w="8789" w:type="dxa"/>
        <w:tblInd w:w="-34" w:type="dxa"/>
        <w:tblLayout w:type="fixed"/>
        <w:tblCellMar>
          <w:top w:w="0" w:type="dxa"/>
          <w:left w:w="108" w:type="dxa"/>
          <w:bottom w:w="0" w:type="dxa"/>
          <w:right w:w="108" w:type="dxa"/>
        </w:tblCellMar>
      </w:tblPr>
      <w:tblGrid>
        <w:gridCol w:w="719"/>
        <w:gridCol w:w="1975"/>
        <w:gridCol w:w="2166"/>
        <w:gridCol w:w="1944"/>
        <w:gridCol w:w="1985"/>
      </w:tblGrid>
      <w:tr>
        <w:tblPrEx>
          <w:tblLayout w:type="fixed"/>
          <w:tblCellMar>
            <w:top w:w="0" w:type="dxa"/>
            <w:left w:w="108" w:type="dxa"/>
            <w:bottom w:w="0" w:type="dxa"/>
            <w:right w:w="108" w:type="dxa"/>
          </w:tblCellMar>
        </w:tblPrEx>
        <w:trPr>
          <w:trHeight w:val="587" w:hRule="atLeast"/>
        </w:trPr>
        <w:tc>
          <w:tcPr>
            <w:tcW w:w="71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投资者告知栏</w:t>
            </w:r>
          </w:p>
        </w:tc>
        <w:tc>
          <w:tcPr>
            <w:tcW w:w="1975"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投资者姓名</w:t>
            </w:r>
            <w:r>
              <w:rPr>
                <w:rFonts w:hint="eastAsia"/>
              </w:rPr>
              <w:t>/</w:t>
            </w:r>
            <w:r>
              <w:rPr>
                <w:rFonts w:hint="eastAsia" w:ascii="宋体" w:hAnsi="宋体"/>
              </w:rPr>
              <w:t>名称</w:t>
            </w:r>
          </w:p>
        </w:tc>
        <w:tc>
          <w:tcPr>
            <w:tcW w:w="2166" w:type="dxa"/>
            <w:tcBorders>
              <w:top w:val="single" w:color="auto" w:sz="4" w:space="0"/>
              <w:left w:val="nil"/>
              <w:bottom w:val="single" w:color="auto" w:sz="4" w:space="0"/>
              <w:right w:val="single" w:color="auto" w:sz="4" w:space="0"/>
            </w:tcBorders>
            <w:vAlign w:val="center"/>
          </w:tcPr>
          <w:p>
            <w:pPr>
              <w:rPr>
                <w:rFonts w:hAnsi="宋体"/>
                <w:szCs w:val="21"/>
              </w:rPr>
            </w:pPr>
          </w:p>
        </w:tc>
        <w:tc>
          <w:tcPr>
            <w:tcW w:w="1944"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金融账号</w:t>
            </w:r>
          </w:p>
        </w:tc>
        <w:tc>
          <w:tcPr>
            <w:tcW w:w="1985" w:type="dxa"/>
            <w:tcBorders>
              <w:top w:val="single" w:color="auto" w:sz="4" w:space="0"/>
              <w:left w:val="nil"/>
              <w:bottom w:val="single" w:color="auto" w:sz="4" w:space="0"/>
              <w:right w:val="single" w:color="auto" w:sz="4" w:space="0"/>
            </w:tcBorders>
            <w:vAlign w:val="center"/>
          </w:tcPr>
          <w:p>
            <w:pPr>
              <w:jc w:val="center"/>
              <w:rPr>
                <w:rFonts w:hAnsi="宋体"/>
                <w:szCs w:val="21"/>
              </w:rPr>
            </w:pPr>
          </w:p>
        </w:tc>
      </w:tr>
      <w:tr>
        <w:tblPrEx>
          <w:tblLayout w:type="fixed"/>
          <w:tblCellMar>
            <w:top w:w="0" w:type="dxa"/>
            <w:left w:w="108" w:type="dxa"/>
            <w:bottom w:w="0" w:type="dxa"/>
            <w:right w:w="108" w:type="dxa"/>
          </w:tblCellMar>
        </w:tblPrEx>
        <w:trPr>
          <w:trHeight w:val="567" w:hRule="atLeast"/>
        </w:trPr>
        <w:tc>
          <w:tcPr>
            <w:tcW w:w="71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975" w:type="dxa"/>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身份证明文件类型</w:t>
            </w:r>
          </w:p>
        </w:tc>
        <w:tc>
          <w:tcPr>
            <w:tcW w:w="2166" w:type="dxa"/>
            <w:tcBorders>
              <w:top w:val="single" w:color="auto" w:sz="4" w:space="0"/>
              <w:left w:val="nil"/>
              <w:bottom w:val="single" w:color="auto" w:sz="4" w:space="0"/>
              <w:right w:val="single" w:color="auto" w:sz="4" w:space="0"/>
            </w:tcBorders>
            <w:vAlign w:val="center"/>
          </w:tcPr>
          <w:p>
            <w:pPr>
              <w:jc w:val="center"/>
              <w:rPr>
                <w:rFonts w:hAnsi="宋体"/>
                <w:szCs w:val="21"/>
              </w:rPr>
            </w:pPr>
          </w:p>
        </w:tc>
        <w:tc>
          <w:tcPr>
            <w:tcW w:w="1944"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身份证明文件号码</w:t>
            </w:r>
          </w:p>
        </w:tc>
        <w:tc>
          <w:tcPr>
            <w:tcW w:w="1985" w:type="dxa"/>
            <w:tcBorders>
              <w:top w:val="single" w:color="auto" w:sz="4" w:space="0"/>
              <w:left w:val="nil"/>
              <w:bottom w:val="single" w:color="auto" w:sz="4" w:space="0"/>
              <w:right w:val="single" w:color="auto" w:sz="4" w:space="0"/>
            </w:tcBorders>
            <w:vAlign w:val="center"/>
          </w:tcPr>
          <w:p>
            <w:pPr>
              <w:jc w:val="center"/>
              <w:rPr>
                <w:rFonts w:hAnsi="宋体"/>
                <w:szCs w:val="21"/>
              </w:rPr>
            </w:pPr>
          </w:p>
        </w:tc>
      </w:tr>
      <w:tr>
        <w:tblPrEx>
          <w:tblLayout w:type="fixed"/>
          <w:tblCellMar>
            <w:top w:w="0" w:type="dxa"/>
            <w:left w:w="108" w:type="dxa"/>
            <w:bottom w:w="0" w:type="dxa"/>
            <w:right w:w="108" w:type="dxa"/>
          </w:tblCellMar>
        </w:tblPrEx>
        <w:trPr>
          <w:trHeight w:val="5827" w:hRule="atLeast"/>
        </w:trPr>
        <w:tc>
          <w:tcPr>
            <w:tcW w:w="71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8070" w:type="dxa"/>
            <w:gridSpan w:val="4"/>
            <w:tcBorders>
              <w:top w:val="single" w:color="auto" w:sz="4" w:space="0"/>
              <w:left w:val="nil"/>
              <w:bottom w:val="single" w:color="auto" w:sz="4" w:space="0"/>
              <w:right w:val="single" w:color="auto" w:sz="4" w:space="0"/>
            </w:tcBorders>
          </w:tcPr>
          <w:p>
            <w:pPr>
              <w:snapToGrid w:val="0"/>
              <w:spacing w:line="240" w:lineRule="atLeast"/>
              <w:ind w:firstLine="480" w:firstLineChars="200"/>
              <w:rPr>
                <w:rFonts w:hAnsi="宋体"/>
                <w:sz w:val="24"/>
                <w:szCs w:val="24"/>
              </w:rPr>
            </w:pPr>
          </w:p>
          <w:p>
            <w:pPr>
              <w:snapToGrid w:val="0"/>
              <w:spacing w:line="360" w:lineRule="auto"/>
              <w:ind w:firstLine="420" w:firstLineChars="200"/>
              <w:rPr>
                <w:rFonts w:hAnsi="宋体"/>
                <w:szCs w:val="21"/>
              </w:rPr>
            </w:pPr>
            <w:r>
              <w:rPr>
                <w:rFonts w:hint="eastAsia" w:ascii="宋体" w:hAnsi="宋体"/>
              </w:rPr>
              <w:t>本人（机构）自愿选择由专业投资者转化为普通投资者，本人（机构）已充分理解</w:t>
            </w:r>
            <w:r>
              <w:rPr>
                <w:rFonts w:hint="eastAsia" w:ascii="宋体" w:hAnsi="宋体"/>
                <w:sz w:val="22"/>
              </w:rPr>
              <w:t>华创期货对普通投资者履行的适当性职责区别于专业投资者，普通投资者在信息告知、风险警示、适当性匹配等方面享有特别保护</w:t>
            </w:r>
            <w:r>
              <w:rPr>
                <w:rFonts w:hint="eastAsia" w:ascii="宋体" w:hAnsi="宋体"/>
              </w:rPr>
              <w:t>。本人（机构）将独立作出投资决策并自主承担投资风险。本人（机构）承诺所提供材料真实、准确、完整。</w:t>
            </w:r>
          </w:p>
          <w:p>
            <w:pPr>
              <w:snapToGrid w:val="0"/>
              <w:spacing w:line="360" w:lineRule="auto"/>
              <w:ind w:firstLine="420" w:firstLineChars="200"/>
              <w:rPr>
                <w:rFonts w:hAnsi="宋体"/>
              </w:rPr>
            </w:pPr>
          </w:p>
          <w:p>
            <w:pPr>
              <w:snapToGrid w:val="0"/>
              <w:spacing w:line="360" w:lineRule="auto"/>
              <w:ind w:firstLine="420" w:firstLineChars="200"/>
              <w:rPr>
                <w:rFonts w:hAnsi="宋体"/>
              </w:rPr>
            </w:pPr>
          </w:p>
          <w:p>
            <w:pPr>
              <w:snapToGrid w:val="0"/>
              <w:spacing w:line="360" w:lineRule="auto"/>
              <w:rPr>
                <w:rFonts w:hAnsi="宋体"/>
              </w:rPr>
            </w:pPr>
          </w:p>
          <w:p>
            <w:pPr>
              <w:spacing w:line="360" w:lineRule="auto"/>
              <w:ind w:firstLine="4427" w:firstLineChars="2100"/>
              <w:rPr>
                <w:rFonts w:hAnsi="宋体"/>
                <w:b/>
                <w:bCs/>
              </w:rPr>
            </w:pPr>
            <w:r>
              <w:rPr>
                <w:rFonts w:hint="eastAsia" w:ascii="宋体" w:hAnsi="宋体"/>
                <w:b/>
                <w:bCs/>
              </w:rPr>
              <w:t>投资者（签章）：</w:t>
            </w:r>
          </w:p>
          <w:p>
            <w:pPr>
              <w:spacing w:line="360" w:lineRule="auto"/>
              <w:ind w:firstLine="4427" w:firstLineChars="2100"/>
              <w:rPr>
                <w:rFonts w:hAnsi="宋体"/>
                <w:b/>
                <w:bCs/>
              </w:rPr>
            </w:pPr>
          </w:p>
          <w:p>
            <w:pPr>
              <w:snapToGrid w:val="0"/>
              <w:spacing w:line="360" w:lineRule="auto"/>
              <w:ind w:firstLine="4427" w:firstLineChars="2100"/>
              <w:rPr>
                <w:rFonts w:hAnsi="宋体"/>
                <w:sz w:val="24"/>
                <w:szCs w:val="24"/>
              </w:rPr>
            </w:pPr>
            <w:r>
              <w:rPr>
                <w:rFonts w:hint="eastAsia" w:ascii="宋体" w:hAnsi="宋体"/>
                <w:b/>
                <w:bCs/>
              </w:rPr>
              <w:t xml:space="preserve">日期：年  月  日  </w:t>
            </w:r>
          </w:p>
        </w:tc>
      </w:tr>
      <w:tr>
        <w:tblPrEx>
          <w:tblLayout w:type="fixed"/>
          <w:tblCellMar>
            <w:top w:w="0" w:type="dxa"/>
            <w:left w:w="108" w:type="dxa"/>
            <w:bottom w:w="0" w:type="dxa"/>
            <w:right w:w="108" w:type="dxa"/>
          </w:tblCellMar>
        </w:tblPrEx>
        <w:trPr>
          <w:trHeight w:val="4346" w:hRule="atLeast"/>
        </w:trPr>
        <w:tc>
          <w:tcPr>
            <w:tcW w:w="719" w:type="dxa"/>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经营机构受理栏</w:t>
            </w:r>
          </w:p>
        </w:tc>
        <w:tc>
          <w:tcPr>
            <w:tcW w:w="8070" w:type="dxa"/>
            <w:gridSpan w:val="4"/>
            <w:tcBorders>
              <w:top w:val="single" w:color="auto" w:sz="4" w:space="0"/>
              <w:left w:val="nil"/>
              <w:bottom w:val="single" w:color="auto" w:sz="4" w:space="0"/>
              <w:right w:val="single" w:color="auto" w:sz="4" w:space="0"/>
            </w:tcBorders>
          </w:tcPr>
          <w:p>
            <w:pPr>
              <w:snapToGrid w:val="0"/>
              <w:spacing w:line="300" w:lineRule="atLeast"/>
              <w:rPr>
                <w:rFonts w:hAnsi="宋体"/>
                <w:szCs w:val="21"/>
              </w:rPr>
            </w:pPr>
          </w:p>
          <w:p>
            <w:pPr>
              <w:snapToGrid w:val="0"/>
              <w:spacing w:line="300" w:lineRule="atLeast"/>
              <w:rPr>
                <w:rFonts w:hAnsi="宋体"/>
                <w:b/>
                <w:bCs/>
                <w:szCs w:val="21"/>
              </w:rPr>
            </w:pPr>
            <w:r>
              <w:rPr>
                <w:rFonts w:hint="eastAsia" w:ascii="宋体" w:hAnsi="宋体"/>
                <w:b/>
                <w:bCs/>
              </w:rPr>
              <w:t>初审人评估意见：</w:t>
            </w:r>
          </w:p>
          <w:p>
            <w:pPr>
              <w:rPr>
                <w:rFonts w:hAnsi="宋体"/>
                <w:b/>
                <w:bCs/>
              </w:rPr>
            </w:pPr>
          </w:p>
          <w:p>
            <w:pPr>
              <w:rPr>
                <w:rFonts w:hAnsi="宋体"/>
                <w:b/>
                <w:bCs/>
              </w:rPr>
            </w:pPr>
          </w:p>
          <w:p>
            <w:pPr>
              <w:rPr>
                <w:rFonts w:hAnsi="宋体"/>
                <w:b/>
                <w:bCs/>
              </w:rPr>
            </w:pPr>
            <w:r>
              <w:rPr>
                <w:rFonts w:hint="eastAsia" w:ascii="宋体" w:hAnsi="宋体"/>
                <w:b/>
                <w:bCs/>
              </w:rPr>
              <w:t>复核人评估意见：</w:t>
            </w:r>
          </w:p>
          <w:p>
            <w:pPr>
              <w:rPr>
                <w:rFonts w:hAnsi="宋体"/>
              </w:rPr>
            </w:pPr>
          </w:p>
          <w:p>
            <w:pPr>
              <w:rPr>
                <w:rFonts w:hAnsi="宋体"/>
              </w:rPr>
            </w:pPr>
          </w:p>
          <w:p>
            <w:pPr>
              <w:rPr>
                <w:rFonts w:hAnsi="宋体"/>
              </w:rPr>
            </w:pPr>
          </w:p>
          <w:p>
            <w:pPr>
              <w:rPr>
                <w:rFonts w:hAnsi="宋体"/>
              </w:rPr>
            </w:pPr>
          </w:p>
          <w:p>
            <w:pPr>
              <w:rPr>
                <w:rFonts w:ascii="宋体" w:hAnsi="宋体"/>
                <w:b/>
                <w:bCs/>
              </w:rPr>
            </w:pPr>
            <w:r>
              <w:rPr>
                <w:rFonts w:hint="eastAsia" w:ascii="宋体" w:hAnsi="宋体"/>
                <w:b/>
                <w:bCs/>
              </w:rPr>
              <w:t xml:space="preserve">初审人：                    日期：     年   月   日                         </w:t>
            </w:r>
          </w:p>
          <w:p>
            <w:pPr>
              <w:rPr>
                <w:rFonts w:ascii="宋体" w:hAnsi="宋体"/>
                <w:b/>
                <w:bCs/>
              </w:rPr>
            </w:pPr>
            <w:r>
              <w:rPr>
                <w:rFonts w:hint="eastAsia" w:ascii="宋体" w:hAnsi="宋体"/>
                <w:b/>
                <w:bCs/>
              </w:rPr>
              <w:t>复核人：                    日期：     年   月   日</w:t>
            </w:r>
          </w:p>
          <w:p>
            <w:pPr>
              <w:ind w:right="420"/>
              <w:rPr>
                <w:rFonts w:hAnsi="宋体"/>
                <w:szCs w:val="21"/>
              </w:rPr>
            </w:pPr>
            <w:r>
              <w:rPr>
                <w:rFonts w:hint="eastAsia" w:ascii="宋体" w:hAnsi="宋体"/>
                <w:b/>
                <w:bCs/>
              </w:rPr>
              <w:t xml:space="preserve">客服中心负责人：            日期：     年   月   日   </w:t>
            </w:r>
          </w:p>
        </w:tc>
      </w:tr>
    </w:tbl>
    <w:p>
      <w:pPr>
        <w:tabs>
          <w:tab w:val="left" w:pos="142"/>
        </w:tabs>
        <w:spacing w:line="360" w:lineRule="auto"/>
        <w:rPr>
          <w:rFonts w:ascii="宋体" w:hAnsi="宋体"/>
          <w:color w:val="000000"/>
          <w:sz w:val="24"/>
          <w:szCs w:val="24"/>
        </w:rPr>
      </w:pPr>
    </w:p>
    <w:p/>
    <w:p/>
    <w:p>
      <w:pPr>
        <w:widowControl/>
        <w:jc w:val="left"/>
        <w:outlineLvl w:val="0"/>
        <w:rPr>
          <w:b/>
          <w:bCs/>
          <w:sz w:val="18"/>
          <w:szCs w:val="18"/>
        </w:rPr>
      </w:pPr>
      <w:r>
        <w:rPr>
          <w:rFonts w:ascii="仿宋_GB2312" w:eastAsia="仿宋_GB2312"/>
          <w:sz w:val="30"/>
          <w:szCs w:val="30"/>
        </w:rPr>
        <w:br w:type="page"/>
      </w:r>
      <w:r>
        <w:rPr>
          <w:rFonts w:hint="eastAsia" w:ascii="仿宋_GB2312" w:eastAsia="仿宋_GB2312"/>
          <w:sz w:val="30"/>
          <w:szCs w:val="30"/>
        </w:rPr>
        <w:t>附件7</w:t>
      </w:r>
    </w:p>
    <w:p>
      <w:pPr>
        <w:spacing w:line="240" w:lineRule="atLeast"/>
        <w:jc w:val="center"/>
        <w:outlineLvl w:val="1"/>
        <w:rPr>
          <w:rFonts w:ascii="宋体" w:hAnsi="宋体"/>
          <w:b/>
          <w:bCs/>
          <w:sz w:val="30"/>
          <w:szCs w:val="30"/>
        </w:rPr>
      </w:pPr>
      <w:r>
        <w:rPr>
          <w:rFonts w:hint="eastAsia" w:ascii="宋体" w:hAnsi="宋体"/>
          <w:b/>
          <w:bCs/>
          <w:sz w:val="30"/>
          <w:szCs w:val="30"/>
        </w:rPr>
        <w:t>普通投资者风险承受能力问卷（个人）</w:t>
      </w:r>
    </w:p>
    <w:p>
      <w:pPr>
        <w:spacing w:line="360" w:lineRule="auto"/>
        <w:jc w:val="left"/>
        <w:rPr>
          <w:rFonts w:ascii="Times New Roman" w:hAnsi="Times New Roman"/>
          <w:b/>
          <w:bCs/>
          <w:sz w:val="24"/>
          <w:szCs w:val="24"/>
        </w:rPr>
      </w:pPr>
    </w:p>
    <w:p>
      <w:pPr>
        <w:spacing w:line="360" w:lineRule="auto"/>
        <w:jc w:val="left"/>
        <w:rPr>
          <w:b/>
          <w:bCs/>
          <w:sz w:val="24"/>
          <w:szCs w:val="24"/>
          <w:u w:val="single"/>
        </w:rPr>
      </w:pPr>
      <w:r>
        <w:rPr>
          <w:rFonts w:hint="eastAsia" w:ascii="宋体" w:hAnsi="宋体"/>
          <w:b/>
          <w:bCs/>
          <w:sz w:val="24"/>
          <w:szCs w:val="24"/>
        </w:rPr>
        <w:t>投资者姓名：                   身份证号：</w:t>
      </w:r>
    </w:p>
    <w:p>
      <w:pPr>
        <w:spacing w:line="360" w:lineRule="auto"/>
        <w:ind w:firstLine="420" w:firstLineChars="200"/>
        <w:jc w:val="left"/>
        <w:rPr>
          <w:szCs w:val="21"/>
        </w:rPr>
      </w:pPr>
    </w:p>
    <w:p>
      <w:pPr>
        <w:spacing w:line="360" w:lineRule="auto"/>
        <w:ind w:firstLine="420" w:firstLineChars="200"/>
        <w:jc w:val="left"/>
      </w:pPr>
      <w:r>
        <w:rPr>
          <w:rFonts w:hint="eastAsia" w:ascii="宋体" w:hAnsi="宋体"/>
        </w:rPr>
        <w:t>本问卷旨在了解您可承受的风险程度等情况，借此协助您选择合适的金融产品或金融服务类别，以符合您的风险承受能力。</w:t>
      </w:r>
    </w:p>
    <w:p>
      <w:pPr>
        <w:spacing w:line="360" w:lineRule="auto"/>
        <w:ind w:firstLine="420" w:firstLineChars="200"/>
        <w:jc w:val="left"/>
      </w:pPr>
      <w:r>
        <w:rPr>
          <w:rFonts w:hint="eastAsia" w:ascii="宋体" w:hAnsi="宋体"/>
        </w:rPr>
        <w:t>风险承受能力评估是本公司向投资者履行适当性职责的一个环节，其目的是使本公司所提供的金融产品或者金融服务与您的风险承受能力等级相匹配。</w:t>
      </w:r>
    </w:p>
    <w:p>
      <w:pPr>
        <w:spacing w:line="360" w:lineRule="auto"/>
        <w:ind w:firstLine="422" w:firstLineChars="200"/>
        <w:jc w:val="left"/>
        <w:rPr>
          <w:rFonts w:ascii="宋体" w:hAnsi="宋体"/>
        </w:rPr>
      </w:pPr>
      <w:r>
        <w:rPr>
          <w:rFonts w:hint="eastAsia" w:ascii="宋体" w:hAnsi="宋体"/>
          <w:b/>
          <w:bCs/>
        </w:rPr>
        <w:t>本公司特别提醒您：</w:t>
      </w:r>
      <w:r>
        <w:rPr>
          <w:rFonts w:hint="eastAsia" w:ascii="宋体" w:hAnsi="宋体"/>
        </w:rPr>
        <w:t>本公司向投资者履行风险承受能力评估等适当性职责，并不能取代您自己的投资判断，也不会降低金融产品或者金融服务的固有风险。同时，与金融产品或者金融服务相关的投资风险、履约责任以及费用等将由您自行承担。</w:t>
      </w:r>
    </w:p>
    <w:p>
      <w:pPr>
        <w:spacing w:line="360" w:lineRule="auto"/>
        <w:ind w:firstLine="422" w:firstLineChars="200"/>
        <w:jc w:val="left"/>
        <w:rPr>
          <w:rFonts w:ascii="Times New Roman" w:hAnsi="Times New Roman"/>
        </w:rPr>
      </w:pPr>
      <w:r>
        <w:rPr>
          <w:rFonts w:hint="eastAsia" w:ascii="宋体" w:hAnsi="宋体"/>
          <w:b/>
          <w:bCs/>
        </w:rPr>
        <w:t>本公司提示您：</w:t>
      </w:r>
      <w:r>
        <w:rPr>
          <w:rFonts w:hint="eastAsia" w:ascii="宋体" w:hAnsi="宋体"/>
        </w:rPr>
        <w:t>本公司根据您提供的信息对您进行风险承受能力评估，开展适当性工作。您应当如实提供相关信息及证明材料，并对所提供的信息和证明材料的真实性、准确性、完整性负责。</w:t>
      </w:r>
    </w:p>
    <w:p>
      <w:pPr>
        <w:spacing w:line="360" w:lineRule="auto"/>
        <w:ind w:firstLine="420" w:firstLineChars="200"/>
        <w:jc w:val="left"/>
      </w:pPr>
      <w:r>
        <w:rPr>
          <w:rFonts w:hint="eastAsia" w:ascii="宋体" w:hAnsi="宋体"/>
        </w:rPr>
        <w:t>当您的各项状况发生重大变化时，需对您所投资的金融产品及时进行重新审视，以确保您的投资决定与您可承受的投资风险程度等实际情况一致。</w:t>
      </w:r>
    </w:p>
    <w:p>
      <w:pPr>
        <w:spacing w:line="360" w:lineRule="auto"/>
        <w:ind w:firstLine="422" w:firstLineChars="200"/>
        <w:jc w:val="left"/>
      </w:pPr>
      <w:r>
        <w:rPr>
          <w:rFonts w:hint="eastAsia" w:ascii="宋体" w:hAnsi="宋体"/>
          <w:b/>
          <w:bCs/>
        </w:rPr>
        <w:t>本公司在此承诺：</w:t>
      </w:r>
      <w:r>
        <w:rPr>
          <w:rFonts w:hint="eastAsia" w:ascii="宋体" w:hAnsi="宋体"/>
        </w:rPr>
        <w:t>对于您在本问卷中所提供的一切信息，本公司将严格按照法律法规要求承担保密义务。除法律法规规定的有权机关依法定程序进行查询以外，本公司保证不会将涉及您的任何信息提供、泄露给任何第三方，或者将相关信息用于违法、不当用途。</w:t>
      </w:r>
    </w:p>
    <w:p>
      <w:pPr>
        <w:spacing w:line="360" w:lineRule="auto"/>
        <w:ind w:firstLine="480" w:firstLineChars="200"/>
        <w:jc w:val="left"/>
        <w:rPr>
          <w:sz w:val="24"/>
          <w:szCs w:val="24"/>
        </w:rPr>
      </w:pPr>
    </w:p>
    <w:p>
      <w:pPr>
        <w:spacing w:line="360" w:lineRule="auto"/>
        <w:ind w:firstLine="482" w:firstLineChars="200"/>
        <w:jc w:val="left"/>
        <w:rPr>
          <w:b/>
          <w:bCs/>
          <w:szCs w:val="21"/>
        </w:rPr>
      </w:pPr>
      <w:r>
        <w:rPr>
          <w:b/>
          <w:bCs/>
          <w:sz w:val="24"/>
          <w:szCs w:val="24"/>
        </w:rPr>
        <w:t>1</w:t>
      </w:r>
      <w:r>
        <w:rPr>
          <w:rFonts w:hint="eastAsia" w:ascii="宋体" w:hAnsi="宋体"/>
          <w:b/>
          <w:bCs/>
          <w:sz w:val="24"/>
          <w:szCs w:val="24"/>
        </w:rPr>
        <w:t>.您的</w:t>
      </w:r>
      <w:r>
        <w:rPr>
          <w:rFonts w:hint="eastAsia" w:ascii="宋体" w:hAnsi="宋体"/>
          <w:b/>
          <w:bCs/>
          <w:szCs w:val="21"/>
        </w:rPr>
        <w:t>主要收入来源是：</w:t>
      </w:r>
    </w:p>
    <w:p>
      <w:pPr>
        <w:spacing w:line="360" w:lineRule="auto"/>
        <w:ind w:firstLine="420" w:firstLineChars="200"/>
        <w:jc w:val="left"/>
        <w:rPr>
          <w:szCs w:val="21"/>
        </w:rPr>
      </w:pPr>
      <w:r>
        <w:rPr>
          <w:rFonts w:ascii="宋体" w:hAnsi="宋体"/>
          <w:szCs w:val="21"/>
        </w:rPr>
        <w:t>A．工资、劳务报酬</w:t>
      </w:r>
    </w:p>
    <w:p>
      <w:pPr>
        <w:spacing w:line="360" w:lineRule="auto"/>
        <w:ind w:firstLine="420" w:firstLineChars="200"/>
        <w:jc w:val="left"/>
        <w:rPr>
          <w:szCs w:val="21"/>
        </w:rPr>
      </w:pPr>
      <w:r>
        <w:rPr>
          <w:rFonts w:ascii="宋体" w:hAnsi="宋体"/>
          <w:szCs w:val="21"/>
        </w:rPr>
        <w:t>B．生产经营所得</w:t>
      </w:r>
    </w:p>
    <w:p>
      <w:pPr>
        <w:spacing w:line="360" w:lineRule="auto"/>
        <w:ind w:firstLine="420" w:firstLineChars="200"/>
        <w:jc w:val="left"/>
        <w:rPr>
          <w:szCs w:val="21"/>
        </w:rPr>
      </w:pPr>
      <w:r>
        <w:rPr>
          <w:rFonts w:ascii="宋体" w:hAnsi="宋体"/>
          <w:szCs w:val="21"/>
        </w:rPr>
        <w:t>C．利息、股息、转让证券等金融性资产收入</w:t>
      </w:r>
    </w:p>
    <w:p>
      <w:pPr>
        <w:spacing w:line="360" w:lineRule="auto"/>
        <w:ind w:firstLine="420" w:firstLineChars="200"/>
        <w:jc w:val="left"/>
        <w:rPr>
          <w:sz w:val="24"/>
          <w:szCs w:val="24"/>
        </w:rPr>
      </w:pPr>
      <w:r>
        <w:rPr>
          <w:rFonts w:ascii="宋体" w:hAnsi="宋体"/>
          <w:szCs w:val="21"/>
        </w:rPr>
        <w:t>D．出租、出售房</w:t>
      </w:r>
      <w:r>
        <w:rPr>
          <w:rFonts w:hint="eastAsia" w:ascii="宋体" w:hAnsi="宋体"/>
          <w:sz w:val="24"/>
          <w:szCs w:val="24"/>
        </w:rPr>
        <w:t>地产等非金融性资产收入</w:t>
      </w:r>
    </w:p>
    <w:p>
      <w:pPr>
        <w:spacing w:line="360" w:lineRule="auto"/>
        <w:ind w:firstLine="480" w:firstLineChars="200"/>
        <w:jc w:val="left"/>
        <w:rPr>
          <w:rFonts w:ascii="宋体" w:hAnsi="宋体"/>
          <w:sz w:val="24"/>
          <w:szCs w:val="24"/>
        </w:rPr>
      </w:pPr>
      <w:r>
        <w:rPr>
          <w:rFonts w:hint="eastAsia" w:ascii="宋体" w:hAnsi="宋体"/>
          <w:sz w:val="24"/>
          <w:szCs w:val="24"/>
        </w:rPr>
        <w:t>E．无固定收入</w:t>
      </w:r>
    </w:p>
    <w:p>
      <w:pPr>
        <w:spacing w:line="360" w:lineRule="auto"/>
        <w:ind w:firstLine="480" w:firstLineChars="200"/>
        <w:jc w:val="left"/>
        <w:rPr>
          <w:b/>
          <w:bCs/>
          <w:sz w:val="24"/>
          <w:szCs w:val="24"/>
        </w:rPr>
      </w:pPr>
      <w:r>
        <w:rPr>
          <w:rFonts w:hint="eastAsia" w:ascii="宋体" w:hAnsi="宋体"/>
          <w:sz w:val="24"/>
          <w:szCs w:val="24"/>
        </w:rPr>
        <w:t>2.</w:t>
      </w:r>
      <w:r>
        <w:rPr>
          <w:rFonts w:hint="eastAsia" w:ascii="宋体" w:hAnsi="宋体"/>
          <w:b/>
          <w:bCs/>
          <w:sz w:val="24"/>
          <w:szCs w:val="24"/>
        </w:rPr>
        <w:t>您最近三年个人年均收入为：</w:t>
      </w:r>
    </w:p>
    <w:p>
      <w:pPr>
        <w:spacing w:line="360" w:lineRule="auto"/>
        <w:ind w:firstLine="480" w:firstLineChars="200"/>
        <w:jc w:val="left"/>
        <w:rPr>
          <w:rFonts w:ascii="宋体" w:hAnsi="宋体"/>
          <w:sz w:val="24"/>
          <w:szCs w:val="24"/>
        </w:rPr>
      </w:pPr>
      <w:r>
        <w:rPr>
          <w:rFonts w:hint="eastAsia" w:ascii="宋体" w:hAnsi="宋体"/>
          <w:sz w:val="24"/>
          <w:szCs w:val="24"/>
        </w:rPr>
        <w:t>A.不超过</w:t>
      </w:r>
      <w:r>
        <w:rPr>
          <w:rFonts w:hint="eastAsia"/>
          <w:sz w:val="24"/>
          <w:szCs w:val="24"/>
        </w:rPr>
        <w:t>5</w:t>
      </w:r>
      <w:r>
        <w:rPr>
          <w:rFonts w:hint="eastAsia" w:ascii="宋体" w:hAnsi="宋体"/>
          <w:sz w:val="24"/>
          <w:szCs w:val="24"/>
        </w:rPr>
        <w:t>万元人民币</w:t>
      </w:r>
    </w:p>
    <w:p>
      <w:pPr>
        <w:spacing w:line="360" w:lineRule="auto"/>
        <w:ind w:firstLine="480" w:firstLineChars="200"/>
        <w:jc w:val="left"/>
        <w:rPr>
          <w:rFonts w:ascii="宋体" w:hAnsi="宋体"/>
          <w:sz w:val="24"/>
          <w:szCs w:val="24"/>
        </w:rPr>
      </w:pPr>
      <w:r>
        <w:rPr>
          <w:rFonts w:hint="eastAsia" w:ascii="宋体" w:hAnsi="宋体"/>
          <w:sz w:val="24"/>
          <w:szCs w:val="24"/>
        </w:rPr>
        <w:t>B.5万</w:t>
      </w:r>
      <w:r>
        <w:rPr>
          <w:rFonts w:hint="eastAsia"/>
          <w:sz w:val="24"/>
          <w:szCs w:val="24"/>
        </w:rPr>
        <w:t>-20</w:t>
      </w:r>
      <w:r>
        <w:rPr>
          <w:rFonts w:hint="eastAsia" w:ascii="宋体" w:hAnsi="宋体"/>
          <w:sz w:val="24"/>
          <w:szCs w:val="24"/>
        </w:rPr>
        <w:t>万元（不含）人民币</w:t>
      </w:r>
    </w:p>
    <w:p>
      <w:pPr>
        <w:spacing w:line="360" w:lineRule="auto"/>
        <w:ind w:firstLine="480" w:firstLineChars="200"/>
        <w:jc w:val="left"/>
        <w:rPr>
          <w:rFonts w:ascii="宋体" w:hAnsi="宋体"/>
          <w:sz w:val="24"/>
          <w:szCs w:val="24"/>
        </w:rPr>
      </w:pPr>
      <w:r>
        <w:rPr>
          <w:rFonts w:hint="eastAsia" w:ascii="宋体" w:hAnsi="宋体"/>
          <w:sz w:val="24"/>
          <w:szCs w:val="24"/>
        </w:rPr>
        <w:t>C. 20万</w:t>
      </w:r>
      <w:r>
        <w:rPr>
          <w:rFonts w:hint="eastAsia"/>
          <w:sz w:val="24"/>
          <w:szCs w:val="24"/>
        </w:rPr>
        <w:t>-70</w:t>
      </w:r>
      <w:r>
        <w:rPr>
          <w:rFonts w:hint="eastAsia" w:ascii="宋体" w:hAnsi="宋体"/>
          <w:sz w:val="24"/>
          <w:szCs w:val="24"/>
        </w:rPr>
        <w:t>万元（不含）人民币</w:t>
      </w:r>
    </w:p>
    <w:p>
      <w:pPr>
        <w:spacing w:line="360" w:lineRule="auto"/>
        <w:ind w:firstLine="480" w:firstLineChars="200"/>
        <w:jc w:val="left"/>
        <w:rPr>
          <w:rFonts w:ascii="宋体" w:hAnsi="宋体"/>
          <w:sz w:val="24"/>
          <w:szCs w:val="24"/>
        </w:rPr>
      </w:pPr>
      <w:r>
        <w:rPr>
          <w:rFonts w:hint="eastAsia" w:ascii="宋体" w:hAnsi="宋体"/>
          <w:sz w:val="24"/>
          <w:szCs w:val="24"/>
        </w:rPr>
        <w:t>D. 70万元人民币以上</w:t>
      </w:r>
    </w:p>
    <w:p>
      <w:pPr>
        <w:spacing w:line="360" w:lineRule="auto"/>
        <w:ind w:firstLine="482" w:firstLineChars="200"/>
        <w:jc w:val="left"/>
        <w:rPr>
          <w:b/>
          <w:bCs/>
          <w:sz w:val="24"/>
          <w:szCs w:val="24"/>
        </w:rPr>
      </w:pPr>
      <w:r>
        <w:rPr>
          <w:rFonts w:hint="eastAsia" w:ascii="宋体" w:hAnsi="宋体"/>
          <w:b/>
          <w:bCs/>
          <w:sz w:val="24"/>
          <w:szCs w:val="24"/>
        </w:rPr>
        <w:t>3</w:t>
      </w:r>
      <w:r>
        <w:rPr>
          <w:b/>
          <w:bCs/>
          <w:sz w:val="24"/>
          <w:szCs w:val="24"/>
        </w:rPr>
        <w:t>.</w:t>
      </w:r>
      <w:r>
        <w:rPr>
          <w:rFonts w:hint="eastAsia" w:ascii="宋体" w:hAnsi="宋体"/>
          <w:b/>
          <w:bCs/>
          <w:sz w:val="24"/>
          <w:szCs w:val="24"/>
        </w:rPr>
        <w:t>您是否有尚未清偿的数额较大的债务，如有，其性质是：</w:t>
      </w:r>
    </w:p>
    <w:p>
      <w:pPr>
        <w:spacing w:line="360" w:lineRule="auto"/>
        <w:ind w:firstLine="480" w:firstLineChars="200"/>
        <w:jc w:val="left"/>
        <w:rPr>
          <w:sz w:val="24"/>
          <w:szCs w:val="24"/>
        </w:rPr>
      </w:pPr>
      <w:r>
        <w:rPr>
          <w:rFonts w:hint="eastAsia" w:ascii="宋体" w:hAnsi="宋体"/>
          <w:sz w:val="24"/>
          <w:szCs w:val="24"/>
        </w:rPr>
        <w:t>A．没有</w:t>
      </w:r>
    </w:p>
    <w:p>
      <w:pPr>
        <w:spacing w:line="360" w:lineRule="auto"/>
        <w:ind w:firstLine="480" w:firstLineChars="200"/>
        <w:jc w:val="left"/>
        <w:rPr>
          <w:sz w:val="24"/>
          <w:szCs w:val="24"/>
        </w:rPr>
      </w:pPr>
      <w:r>
        <w:rPr>
          <w:rFonts w:hint="eastAsia" w:ascii="宋体" w:hAnsi="宋体"/>
          <w:sz w:val="24"/>
          <w:szCs w:val="24"/>
        </w:rPr>
        <w:t>B．有，信用卡欠款、消费信贷等短期信用债务</w:t>
      </w:r>
    </w:p>
    <w:p>
      <w:pPr>
        <w:spacing w:line="360" w:lineRule="auto"/>
        <w:ind w:firstLine="480" w:firstLineChars="200"/>
        <w:jc w:val="left"/>
        <w:rPr>
          <w:sz w:val="24"/>
          <w:szCs w:val="24"/>
        </w:rPr>
      </w:pPr>
      <w:r>
        <w:rPr>
          <w:rFonts w:hint="eastAsia" w:ascii="宋体" w:hAnsi="宋体"/>
          <w:sz w:val="24"/>
          <w:szCs w:val="24"/>
        </w:rPr>
        <w:t>C．有，大额固定资产、抵押贷款等长期定额债务</w:t>
      </w:r>
    </w:p>
    <w:p>
      <w:pPr>
        <w:spacing w:line="360" w:lineRule="auto"/>
        <w:ind w:firstLine="480" w:firstLineChars="200"/>
        <w:jc w:val="left"/>
        <w:rPr>
          <w:sz w:val="24"/>
          <w:szCs w:val="24"/>
        </w:rPr>
      </w:pPr>
      <w:r>
        <w:rPr>
          <w:rFonts w:hint="eastAsia" w:ascii="宋体" w:hAnsi="宋体"/>
          <w:sz w:val="24"/>
          <w:szCs w:val="24"/>
        </w:rPr>
        <w:t>D．有，亲朋之间借款</w:t>
      </w:r>
    </w:p>
    <w:p>
      <w:pPr>
        <w:spacing w:line="360" w:lineRule="auto"/>
        <w:ind w:firstLine="482" w:firstLineChars="200"/>
        <w:jc w:val="left"/>
        <w:rPr>
          <w:b/>
          <w:bCs/>
          <w:sz w:val="24"/>
          <w:szCs w:val="24"/>
        </w:rPr>
      </w:pPr>
      <w:r>
        <w:rPr>
          <w:rFonts w:hint="eastAsia" w:ascii="宋体" w:hAnsi="宋体"/>
          <w:b/>
          <w:bCs/>
          <w:sz w:val="24"/>
          <w:szCs w:val="24"/>
        </w:rPr>
        <w:t>4</w:t>
      </w:r>
      <w:r>
        <w:rPr>
          <w:b/>
          <w:bCs/>
          <w:sz w:val="24"/>
          <w:szCs w:val="24"/>
        </w:rPr>
        <w:t>.</w:t>
      </w:r>
      <w:r>
        <w:rPr>
          <w:rFonts w:hint="eastAsia" w:ascii="宋体" w:hAnsi="宋体"/>
          <w:b/>
          <w:bCs/>
          <w:sz w:val="24"/>
          <w:szCs w:val="24"/>
        </w:rPr>
        <w:t>您可用于投资的资产数额（包括金融资产和不动产）为：</w:t>
      </w:r>
    </w:p>
    <w:p>
      <w:pPr>
        <w:spacing w:line="360" w:lineRule="auto"/>
        <w:ind w:firstLine="480" w:firstLineChars="200"/>
        <w:jc w:val="left"/>
        <w:rPr>
          <w:sz w:val="24"/>
          <w:szCs w:val="24"/>
        </w:rPr>
      </w:pPr>
      <w:r>
        <w:rPr>
          <w:rFonts w:hint="eastAsia" w:ascii="宋体" w:hAnsi="宋体"/>
          <w:sz w:val="24"/>
          <w:szCs w:val="24"/>
        </w:rPr>
        <w:t>A．不超过</w:t>
      </w:r>
      <w:r>
        <w:rPr>
          <w:rFonts w:hint="eastAsia"/>
          <w:sz w:val="24"/>
          <w:szCs w:val="24"/>
        </w:rPr>
        <w:t>5</w:t>
      </w:r>
      <w:r>
        <w:rPr>
          <w:rFonts w:hint="eastAsia" w:ascii="宋体" w:hAnsi="宋体"/>
          <w:sz w:val="24"/>
          <w:szCs w:val="24"/>
        </w:rPr>
        <w:t>万人民币</w:t>
      </w:r>
    </w:p>
    <w:p>
      <w:pPr>
        <w:spacing w:line="360" w:lineRule="auto"/>
        <w:ind w:firstLine="480" w:firstLineChars="200"/>
        <w:jc w:val="left"/>
        <w:rPr>
          <w:sz w:val="24"/>
          <w:szCs w:val="24"/>
        </w:rPr>
      </w:pPr>
      <w:r>
        <w:rPr>
          <w:rFonts w:hint="eastAsia" w:ascii="宋体" w:hAnsi="宋体"/>
          <w:sz w:val="24"/>
          <w:szCs w:val="24"/>
        </w:rPr>
        <w:t>B．</w:t>
      </w:r>
      <w:r>
        <w:rPr>
          <w:rFonts w:hint="eastAsia"/>
          <w:sz w:val="24"/>
          <w:szCs w:val="24"/>
        </w:rPr>
        <w:t>5</w:t>
      </w:r>
      <w:r>
        <w:rPr>
          <w:rFonts w:hint="eastAsia" w:ascii="宋体" w:hAnsi="宋体"/>
          <w:sz w:val="24"/>
          <w:szCs w:val="24"/>
        </w:rPr>
        <w:t>万</w:t>
      </w:r>
      <w:r>
        <w:rPr>
          <w:rFonts w:hint="eastAsia"/>
          <w:sz w:val="24"/>
          <w:szCs w:val="24"/>
        </w:rPr>
        <w:t>-100</w:t>
      </w:r>
      <w:r>
        <w:rPr>
          <w:rFonts w:hint="eastAsia" w:ascii="宋体" w:hAnsi="宋体"/>
          <w:sz w:val="24"/>
          <w:szCs w:val="24"/>
        </w:rPr>
        <w:t>万（不含）人民币</w:t>
      </w:r>
    </w:p>
    <w:p>
      <w:pPr>
        <w:spacing w:line="360" w:lineRule="auto"/>
        <w:ind w:firstLine="480" w:firstLineChars="200"/>
        <w:jc w:val="left"/>
        <w:rPr>
          <w:sz w:val="24"/>
          <w:szCs w:val="24"/>
        </w:rPr>
      </w:pPr>
      <w:r>
        <w:rPr>
          <w:rFonts w:hint="eastAsia" w:ascii="宋体" w:hAnsi="宋体"/>
          <w:sz w:val="24"/>
          <w:szCs w:val="24"/>
        </w:rPr>
        <w:t>C．</w:t>
      </w:r>
      <w:r>
        <w:rPr>
          <w:rFonts w:hint="eastAsia"/>
          <w:sz w:val="24"/>
          <w:szCs w:val="24"/>
        </w:rPr>
        <w:t>100</w:t>
      </w:r>
      <w:r>
        <w:rPr>
          <w:rFonts w:hint="eastAsia" w:ascii="宋体" w:hAnsi="宋体"/>
          <w:sz w:val="24"/>
          <w:szCs w:val="24"/>
        </w:rPr>
        <w:t>万</w:t>
      </w:r>
      <w:r>
        <w:rPr>
          <w:rFonts w:hint="eastAsia"/>
          <w:sz w:val="24"/>
          <w:szCs w:val="24"/>
        </w:rPr>
        <w:t>-300</w:t>
      </w:r>
      <w:r>
        <w:rPr>
          <w:rFonts w:hint="eastAsia" w:ascii="宋体" w:hAnsi="宋体"/>
          <w:sz w:val="24"/>
          <w:szCs w:val="24"/>
        </w:rPr>
        <w:t>万元（不含）人民币</w:t>
      </w:r>
    </w:p>
    <w:p>
      <w:pPr>
        <w:spacing w:line="360" w:lineRule="auto"/>
        <w:ind w:firstLine="480" w:firstLineChars="200"/>
        <w:jc w:val="left"/>
        <w:rPr>
          <w:sz w:val="24"/>
          <w:szCs w:val="24"/>
        </w:rPr>
      </w:pPr>
      <w:r>
        <w:rPr>
          <w:rFonts w:hint="eastAsia" w:ascii="宋体" w:hAnsi="宋体"/>
          <w:sz w:val="24"/>
          <w:szCs w:val="24"/>
        </w:rPr>
        <w:t>D．</w:t>
      </w:r>
      <w:r>
        <w:rPr>
          <w:rFonts w:hint="eastAsia"/>
          <w:sz w:val="24"/>
          <w:szCs w:val="24"/>
        </w:rPr>
        <w:t>300</w:t>
      </w:r>
      <w:r>
        <w:rPr>
          <w:rFonts w:hint="eastAsia" w:ascii="宋体" w:hAnsi="宋体"/>
          <w:sz w:val="24"/>
          <w:szCs w:val="24"/>
        </w:rPr>
        <w:t>万元人民币以上</w:t>
      </w:r>
    </w:p>
    <w:p>
      <w:pPr>
        <w:spacing w:line="360" w:lineRule="auto"/>
        <w:ind w:firstLine="482" w:firstLineChars="200"/>
        <w:jc w:val="left"/>
        <w:rPr>
          <w:b/>
          <w:bCs/>
          <w:sz w:val="24"/>
          <w:szCs w:val="24"/>
        </w:rPr>
      </w:pPr>
      <w:r>
        <w:rPr>
          <w:rFonts w:hint="eastAsia" w:ascii="宋体" w:hAnsi="宋体"/>
          <w:b/>
          <w:bCs/>
          <w:sz w:val="24"/>
          <w:szCs w:val="24"/>
        </w:rPr>
        <w:t>5</w:t>
      </w:r>
      <w:r>
        <w:rPr>
          <w:b/>
          <w:bCs/>
          <w:sz w:val="24"/>
          <w:szCs w:val="24"/>
        </w:rPr>
        <w:t>.</w:t>
      </w:r>
      <w:r>
        <w:rPr>
          <w:rFonts w:hint="eastAsia" w:ascii="宋体" w:hAnsi="宋体"/>
          <w:b/>
          <w:bCs/>
          <w:sz w:val="24"/>
          <w:szCs w:val="24"/>
        </w:rPr>
        <w:t>以下描述中何种符合您的实际情况：</w:t>
      </w:r>
    </w:p>
    <w:p>
      <w:pPr>
        <w:spacing w:line="360" w:lineRule="auto"/>
        <w:ind w:firstLine="480" w:firstLineChars="200"/>
        <w:jc w:val="left"/>
        <w:rPr>
          <w:sz w:val="24"/>
          <w:szCs w:val="24"/>
        </w:rPr>
      </w:pPr>
      <w:r>
        <w:rPr>
          <w:rFonts w:hint="eastAsia" w:ascii="宋体" w:hAnsi="宋体"/>
          <w:sz w:val="24"/>
          <w:szCs w:val="24"/>
        </w:rPr>
        <w:t>A．现在或此前曾从事金融、经济或财会等与金融产品投资相关的工作超过两年</w:t>
      </w:r>
    </w:p>
    <w:p>
      <w:pPr>
        <w:spacing w:line="360" w:lineRule="auto"/>
        <w:ind w:firstLine="480" w:firstLineChars="200"/>
        <w:jc w:val="left"/>
        <w:rPr>
          <w:sz w:val="24"/>
          <w:szCs w:val="24"/>
        </w:rPr>
      </w:pPr>
      <w:r>
        <w:rPr>
          <w:rFonts w:hint="eastAsia" w:ascii="宋体" w:hAnsi="宋体"/>
          <w:sz w:val="24"/>
          <w:szCs w:val="24"/>
        </w:rPr>
        <w:t>B．已取得金融、经济或财会等与金融产品投资相关专业学士以上学位</w:t>
      </w:r>
    </w:p>
    <w:p>
      <w:pPr>
        <w:spacing w:line="360" w:lineRule="auto"/>
        <w:ind w:firstLine="480" w:firstLineChars="200"/>
        <w:jc w:val="left"/>
        <w:rPr>
          <w:sz w:val="24"/>
          <w:szCs w:val="24"/>
        </w:rPr>
      </w:pPr>
      <w:r>
        <w:rPr>
          <w:rFonts w:hint="eastAsia" w:ascii="宋体" w:hAnsi="宋体"/>
          <w:sz w:val="24"/>
          <w:szCs w:val="24"/>
        </w:rPr>
        <w:t>C．取得证券从业资格、期货从业资格、基金从业资格、注册会计师证书</w:t>
      </w:r>
      <w:r>
        <w:rPr>
          <w:rFonts w:hint="eastAsia"/>
          <w:sz w:val="24"/>
          <w:szCs w:val="24"/>
        </w:rPr>
        <w:t>(CPA)</w:t>
      </w:r>
      <w:r>
        <w:rPr>
          <w:rFonts w:hint="eastAsia" w:ascii="宋体" w:hAnsi="宋体"/>
          <w:sz w:val="24"/>
          <w:szCs w:val="24"/>
        </w:rPr>
        <w:t>或注册金融分析师证书</w:t>
      </w:r>
      <w:r>
        <w:rPr>
          <w:rFonts w:hint="eastAsia"/>
          <w:sz w:val="24"/>
          <w:szCs w:val="24"/>
        </w:rPr>
        <w:t>(CFA)</w:t>
      </w:r>
      <w:r>
        <w:rPr>
          <w:rFonts w:hint="eastAsia" w:ascii="宋体" w:hAnsi="宋体"/>
          <w:sz w:val="24"/>
          <w:szCs w:val="24"/>
        </w:rPr>
        <w:t>中的一项及以上</w:t>
      </w:r>
    </w:p>
    <w:p>
      <w:pPr>
        <w:spacing w:line="360" w:lineRule="auto"/>
        <w:ind w:firstLine="480" w:firstLineChars="200"/>
        <w:jc w:val="left"/>
        <w:rPr>
          <w:rFonts w:ascii="宋体" w:hAnsi="宋体"/>
          <w:sz w:val="24"/>
          <w:szCs w:val="24"/>
        </w:rPr>
      </w:pPr>
      <w:r>
        <w:rPr>
          <w:rFonts w:hint="eastAsia" w:ascii="宋体" w:hAnsi="宋体"/>
          <w:sz w:val="24"/>
          <w:szCs w:val="24"/>
        </w:rPr>
        <w:t>D．我不符合以上任何一项描述</w:t>
      </w:r>
    </w:p>
    <w:p>
      <w:pPr>
        <w:spacing w:line="360" w:lineRule="auto"/>
        <w:ind w:firstLine="482" w:firstLineChars="200"/>
        <w:jc w:val="left"/>
        <w:rPr>
          <w:rFonts w:ascii="宋体" w:hAnsi="宋体"/>
          <w:b/>
          <w:bCs/>
          <w:sz w:val="24"/>
          <w:szCs w:val="24"/>
        </w:rPr>
      </w:pPr>
      <w:r>
        <w:rPr>
          <w:rFonts w:hint="eastAsia" w:ascii="宋体" w:hAnsi="宋体"/>
          <w:b/>
          <w:bCs/>
          <w:sz w:val="24"/>
          <w:szCs w:val="24"/>
        </w:rPr>
        <w:t>6.您的投资知识可描述为：</w:t>
      </w:r>
    </w:p>
    <w:p>
      <w:pPr>
        <w:spacing w:line="360" w:lineRule="auto"/>
        <w:ind w:firstLine="480" w:firstLineChars="200"/>
        <w:jc w:val="left"/>
        <w:rPr>
          <w:rFonts w:ascii="Times New Roman" w:hAnsi="Times New Roman"/>
          <w:sz w:val="24"/>
          <w:szCs w:val="24"/>
        </w:rPr>
      </w:pPr>
      <w:r>
        <w:rPr>
          <w:rFonts w:hint="eastAsia" w:ascii="宋体" w:hAnsi="宋体"/>
          <w:sz w:val="24"/>
          <w:szCs w:val="24"/>
        </w:rPr>
        <w:t>A．有限：基本没有证券期货投资知识</w:t>
      </w:r>
    </w:p>
    <w:p>
      <w:pPr>
        <w:spacing w:line="360" w:lineRule="auto"/>
        <w:ind w:firstLine="480" w:firstLineChars="200"/>
        <w:jc w:val="left"/>
        <w:rPr>
          <w:rFonts w:ascii="宋体" w:hAnsi="宋体"/>
          <w:sz w:val="24"/>
          <w:szCs w:val="24"/>
        </w:rPr>
      </w:pPr>
      <w:r>
        <w:rPr>
          <w:rFonts w:hint="eastAsia" w:ascii="宋体" w:hAnsi="宋体"/>
          <w:sz w:val="24"/>
          <w:szCs w:val="24"/>
        </w:rPr>
        <w:t>B．一般：对证券期货产品及相关风险具有基本的知识和理解</w:t>
      </w:r>
    </w:p>
    <w:p>
      <w:pPr>
        <w:spacing w:line="360" w:lineRule="auto"/>
        <w:ind w:firstLine="480" w:firstLineChars="200"/>
        <w:jc w:val="left"/>
        <w:rPr>
          <w:rFonts w:ascii="宋体" w:hAnsi="宋体"/>
          <w:sz w:val="24"/>
          <w:szCs w:val="24"/>
        </w:rPr>
      </w:pPr>
      <w:r>
        <w:rPr>
          <w:rFonts w:hint="eastAsia" w:ascii="宋体" w:hAnsi="宋体"/>
          <w:sz w:val="24"/>
          <w:szCs w:val="24"/>
        </w:rPr>
        <w:t>C．丰富：对证券期货产品及相关风险具有丰富的知识和理解</w:t>
      </w:r>
    </w:p>
    <w:p>
      <w:pPr>
        <w:spacing w:line="360" w:lineRule="auto"/>
        <w:ind w:firstLine="480" w:firstLineChars="200"/>
        <w:jc w:val="left"/>
        <w:rPr>
          <w:rFonts w:ascii="宋体" w:hAnsi="宋体"/>
          <w:sz w:val="24"/>
          <w:szCs w:val="24"/>
        </w:rPr>
      </w:pPr>
      <w:r>
        <w:rPr>
          <w:rFonts w:hint="eastAsia" w:ascii="宋体" w:hAnsi="宋体"/>
          <w:sz w:val="24"/>
          <w:szCs w:val="24"/>
        </w:rPr>
        <w:t>D．非常丰富：具有专业的证券期货产品及相关风险知识，且理解深入</w:t>
      </w:r>
    </w:p>
    <w:p>
      <w:pPr>
        <w:spacing w:line="360" w:lineRule="auto"/>
        <w:ind w:firstLine="482" w:firstLineChars="200"/>
        <w:jc w:val="left"/>
        <w:rPr>
          <w:b/>
          <w:bCs/>
          <w:sz w:val="24"/>
          <w:szCs w:val="24"/>
        </w:rPr>
      </w:pPr>
      <w:r>
        <w:rPr>
          <w:rFonts w:hint="eastAsia" w:ascii="宋体" w:hAnsi="宋体"/>
          <w:b/>
          <w:bCs/>
          <w:sz w:val="24"/>
          <w:szCs w:val="24"/>
        </w:rPr>
        <w:t>7</w:t>
      </w:r>
      <w:r>
        <w:rPr>
          <w:b/>
          <w:bCs/>
          <w:sz w:val="24"/>
          <w:szCs w:val="24"/>
        </w:rPr>
        <w:t>.</w:t>
      </w:r>
      <w:r>
        <w:rPr>
          <w:rFonts w:hint="eastAsia" w:ascii="宋体" w:hAnsi="宋体"/>
          <w:b/>
          <w:bCs/>
          <w:sz w:val="24"/>
          <w:szCs w:val="24"/>
        </w:rPr>
        <w:t>您的投资经验可描述为：</w:t>
      </w:r>
    </w:p>
    <w:p>
      <w:pPr>
        <w:spacing w:line="360" w:lineRule="auto"/>
        <w:ind w:firstLine="480" w:firstLineChars="200"/>
        <w:jc w:val="left"/>
        <w:rPr>
          <w:sz w:val="24"/>
          <w:szCs w:val="24"/>
        </w:rPr>
      </w:pPr>
      <w:r>
        <w:rPr>
          <w:rFonts w:hint="eastAsia" w:ascii="宋体" w:hAnsi="宋体"/>
          <w:sz w:val="24"/>
          <w:szCs w:val="24"/>
        </w:rPr>
        <w:t>A．除银行储蓄外，基本没有其他投资经验</w:t>
      </w:r>
    </w:p>
    <w:p>
      <w:pPr>
        <w:spacing w:line="360" w:lineRule="auto"/>
        <w:ind w:firstLine="480" w:firstLineChars="200"/>
        <w:jc w:val="left"/>
        <w:rPr>
          <w:rFonts w:ascii="宋体" w:hAnsi="宋体"/>
          <w:sz w:val="24"/>
          <w:szCs w:val="24"/>
        </w:rPr>
      </w:pPr>
      <w:r>
        <w:rPr>
          <w:rFonts w:hint="eastAsia" w:ascii="宋体" w:hAnsi="宋体"/>
          <w:sz w:val="24"/>
          <w:szCs w:val="24"/>
        </w:rPr>
        <w:t>B．购买过债券、保险等理财产品</w:t>
      </w:r>
    </w:p>
    <w:p>
      <w:pPr>
        <w:spacing w:line="360" w:lineRule="auto"/>
        <w:ind w:firstLine="480" w:firstLineChars="200"/>
        <w:jc w:val="left"/>
        <w:rPr>
          <w:rFonts w:ascii="宋体" w:hAnsi="宋体"/>
          <w:sz w:val="24"/>
          <w:szCs w:val="24"/>
        </w:rPr>
      </w:pPr>
      <w:r>
        <w:rPr>
          <w:rFonts w:hint="eastAsia" w:ascii="宋体" w:hAnsi="宋体"/>
          <w:sz w:val="24"/>
          <w:szCs w:val="24"/>
        </w:rPr>
        <w:t>C．参与过股票、基金等产品的交易</w:t>
      </w:r>
    </w:p>
    <w:p>
      <w:pPr>
        <w:spacing w:line="360" w:lineRule="auto"/>
        <w:ind w:firstLine="480" w:firstLineChars="200"/>
        <w:jc w:val="left"/>
        <w:rPr>
          <w:rFonts w:ascii="宋体" w:hAnsi="宋体"/>
          <w:sz w:val="24"/>
          <w:szCs w:val="24"/>
        </w:rPr>
      </w:pPr>
      <w:r>
        <w:rPr>
          <w:rFonts w:hint="eastAsia" w:ascii="宋体" w:hAnsi="宋体"/>
          <w:sz w:val="24"/>
          <w:szCs w:val="24"/>
        </w:rPr>
        <w:t>D．参与过权证、期货、期权等产品的交易</w:t>
      </w:r>
    </w:p>
    <w:p>
      <w:pPr>
        <w:spacing w:line="360" w:lineRule="auto"/>
        <w:ind w:firstLine="482" w:firstLineChars="200"/>
        <w:jc w:val="left"/>
        <w:rPr>
          <w:b/>
          <w:bCs/>
          <w:sz w:val="24"/>
          <w:szCs w:val="24"/>
        </w:rPr>
      </w:pPr>
      <w:r>
        <w:rPr>
          <w:rFonts w:hint="eastAsia"/>
          <w:b/>
          <w:bCs/>
          <w:sz w:val="24"/>
          <w:szCs w:val="24"/>
        </w:rPr>
        <w:t>8.</w:t>
      </w:r>
      <w:r>
        <w:rPr>
          <w:rFonts w:hint="eastAsia" w:ascii="宋体" w:hAnsi="宋体"/>
          <w:b/>
          <w:bCs/>
          <w:sz w:val="24"/>
          <w:szCs w:val="24"/>
        </w:rPr>
        <w:t>您计划的期货或相关投资期限是多久：</w:t>
      </w:r>
    </w:p>
    <w:p>
      <w:pPr>
        <w:spacing w:line="360" w:lineRule="auto"/>
        <w:ind w:firstLine="480" w:firstLineChars="200"/>
        <w:jc w:val="left"/>
        <w:rPr>
          <w:sz w:val="24"/>
          <w:szCs w:val="24"/>
        </w:rPr>
      </w:pPr>
      <w:r>
        <w:rPr>
          <w:rFonts w:hint="eastAsia" w:ascii="宋体" w:hAnsi="宋体"/>
          <w:sz w:val="24"/>
          <w:szCs w:val="24"/>
        </w:rPr>
        <w:t>A．</w:t>
      </w:r>
      <w:r>
        <w:rPr>
          <w:rFonts w:hint="eastAsia"/>
          <w:sz w:val="24"/>
          <w:szCs w:val="24"/>
        </w:rPr>
        <w:t>0</w:t>
      </w:r>
      <w:r>
        <w:rPr>
          <w:rFonts w:hint="eastAsia" w:ascii="宋体" w:hAnsi="宋体"/>
          <w:sz w:val="24"/>
          <w:szCs w:val="24"/>
        </w:rPr>
        <w:t>到</w:t>
      </w:r>
      <w:r>
        <w:rPr>
          <w:rFonts w:hint="eastAsia"/>
          <w:sz w:val="24"/>
          <w:szCs w:val="24"/>
        </w:rPr>
        <w:t>3</w:t>
      </w:r>
      <w:r>
        <w:rPr>
          <w:rFonts w:hint="eastAsia" w:ascii="宋体" w:hAnsi="宋体"/>
          <w:sz w:val="24"/>
          <w:szCs w:val="24"/>
        </w:rPr>
        <w:t>年</w:t>
      </w:r>
    </w:p>
    <w:p>
      <w:pPr>
        <w:spacing w:line="360" w:lineRule="auto"/>
        <w:ind w:firstLine="480" w:firstLineChars="200"/>
        <w:jc w:val="left"/>
        <w:rPr>
          <w:sz w:val="24"/>
          <w:szCs w:val="24"/>
        </w:rPr>
      </w:pPr>
      <w:r>
        <w:rPr>
          <w:rFonts w:hint="eastAsia" w:ascii="宋体" w:hAnsi="宋体"/>
          <w:sz w:val="24"/>
          <w:szCs w:val="24"/>
        </w:rPr>
        <w:t>B．</w:t>
      </w:r>
      <w:r>
        <w:rPr>
          <w:rFonts w:hint="eastAsia"/>
          <w:sz w:val="24"/>
          <w:szCs w:val="24"/>
        </w:rPr>
        <w:t>3</w:t>
      </w:r>
      <w:r>
        <w:rPr>
          <w:rFonts w:hint="eastAsia" w:ascii="宋体" w:hAnsi="宋体"/>
          <w:sz w:val="24"/>
          <w:szCs w:val="24"/>
        </w:rPr>
        <w:t>到</w:t>
      </w:r>
      <w:r>
        <w:rPr>
          <w:rFonts w:hint="eastAsia"/>
          <w:sz w:val="24"/>
          <w:szCs w:val="24"/>
        </w:rPr>
        <w:t>5</w:t>
      </w:r>
      <w:r>
        <w:rPr>
          <w:rFonts w:hint="eastAsia" w:ascii="宋体" w:hAnsi="宋体"/>
          <w:sz w:val="24"/>
          <w:szCs w:val="24"/>
        </w:rPr>
        <w:t>年；</w:t>
      </w:r>
    </w:p>
    <w:p>
      <w:pPr>
        <w:spacing w:line="360" w:lineRule="auto"/>
        <w:ind w:firstLine="480" w:firstLineChars="200"/>
        <w:jc w:val="left"/>
        <w:rPr>
          <w:sz w:val="24"/>
          <w:szCs w:val="24"/>
        </w:rPr>
      </w:pPr>
      <w:r>
        <w:rPr>
          <w:rFonts w:hint="eastAsia" w:ascii="宋体" w:hAnsi="宋体"/>
          <w:sz w:val="24"/>
          <w:szCs w:val="24"/>
        </w:rPr>
        <w:t>C．无特别要求</w:t>
      </w:r>
    </w:p>
    <w:p>
      <w:pPr>
        <w:spacing w:line="360" w:lineRule="auto"/>
        <w:ind w:firstLine="482" w:firstLineChars="200"/>
        <w:jc w:val="left"/>
        <w:rPr>
          <w:b/>
          <w:bCs/>
          <w:sz w:val="24"/>
          <w:szCs w:val="24"/>
        </w:rPr>
      </w:pPr>
      <w:bookmarkStart w:id="23" w:name="OLE_LINK3"/>
      <w:r>
        <w:rPr>
          <w:rFonts w:hint="eastAsia"/>
          <w:b/>
          <w:bCs/>
          <w:sz w:val="24"/>
          <w:szCs w:val="24"/>
        </w:rPr>
        <w:t>9</w:t>
      </w:r>
      <w:r>
        <w:rPr>
          <w:b/>
          <w:bCs/>
          <w:sz w:val="24"/>
          <w:szCs w:val="24"/>
        </w:rPr>
        <w:t>.</w:t>
      </w:r>
      <w:r>
        <w:rPr>
          <w:rFonts w:hint="eastAsia" w:ascii="宋体" w:hAnsi="宋体"/>
          <w:b/>
          <w:bCs/>
          <w:sz w:val="24"/>
          <w:szCs w:val="24"/>
        </w:rPr>
        <w:t>您打算重点投资于哪些种类的投资品种？</w:t>
      </w:r>
    </w:p>
    <w:p>
      <w:pPr>
        <w:spacing w:line="360" w:lineRule="auto"/>
        <w:ind w:firstLine="480" w:firstLineChars="200"/>
        <w:jc w:val="left"/>
        <w:rPr>
          <w:sz w:val="24"/>
          <w:szCs w:val="24"/>
        </w:rPr>
      </w:pPr>
      <w:r>
        <w:rPr>
          <w:rFonts w:hint="eastAsia" w:ascii="宋体" w:hAnsi="宋体"/>
          <w:sz w:val="24"/>
          <w:szCs w:val="24"/>
        </w:rPr>
        <w:t>A．债券、货币市场基金、债券基金等固定收益类投资品种</w:t>
      </w:r>
    </w:p>
    <w:p>
      <w:pPr>
        <w:spacing w:line="360" w:lineRule="auto"/>
        <w:ind w:firstLine="480" w:firstLineChars="200"/>
        <w:jc w:val="left"/>
        <w:rPr>
          <w:sz w:val="24"/>
          <w:szCs w:val="24"/>
        </w:rPr>
      </w:pPr>
      <w:r>
        <w:rPr>
          <w:rFonts w:hint="eastAsia" w:ascii="宋体" w:hAnsi="宋体"/>
          <w:sz w:val="24"/>
          <w:szCs w:val="24"/>
        </w:rPr>
        <w:t>B．股票、混合型基金、偏股型基金、股票型基金等权益类投资品种</w:t>
      </w:r>
    </w:p>
    <w:p>
      <w:pPr>
        <w:spacing w:line="360" w:lineRule="auto"/>
        <w:ind w:firstLine="480" w:firstLineChars="200"/>
        <w:jc w:val="left"/>
        <w:rPr>
          <w:sz w:val="24"/>
          <w:szCs w:val="24"/>
        </w:rPr>
      </w:pPr>
      <w:r>
        <w:rPr>
          <w:rFonts w:hint="eastAsia" w:ascii="宋体" w:hAnsi="宋体"/>
          <w:sz w:val="24"/>
          <w:szCs w:val="24"/>
        </w:rPr>
        <w:t>C．期货、期权</w:t>
      </w:r>
    </w:p>
    <w:p>
      <w:pPr>
        <w:spacing w:line="360" w:lineRule="auto"/>
        <w:ind w:firstLine="480" w:firstLineChars="200"/>
        <w:jc w:val="left"/>
        <w:rPr>
          <w:sz w:val="24"/>
          <w:szCs w:val="24"/>
        </w:rPr>
      </w:pPr>
      <w:r>
        <w:rPr>
          <w:rFonts w:hint="eastAsia"/>
          <w:sz w:val="24"/>
          <w:szCs w:val="24"/>
        </w:rPr>
        <w:t>D</w:t>
      </w:r>
      <w:r>
        <w:rPr>
          <w:rFonts w:hint="eastAsia" w:ascii="宋体" w:hAnsi="宋体"/>
          <w:sz w:val="24"/>
          <w:szCs w:val="24"/>
        </w:rPr>
        <w:t>．复杂或高风险金融产品或服务</w:t>
      </w:r>
    </w:p>
    <w:bookmarkEnd w:id="23"/>
    <w:p>
      <w:pPr>
        <w:spacing w:line="360" w:lineRule="auto"/>
        <w:ind w:firstLine="482" w:firstLineChars="200"/>
        <w:jc w:val="left"/>
        <w:rPr>
          <w:b/>
          <w:bCs/>
          <w:sz w:val="24"/>
          <w:szCs w:val="24"/>
        </w:rPr>
      </w:pPr>
      <w:r>
        <w:rPr>
          <w:b/>
          <w:bCs/>
          <w:sz w:val="24"/>
          <w:szCs w:val="24"/>
        </w:rPr>
        <w:t>1</w:t>
      </w:r>
      <w:r>
        <w:rPr>
          <w:rFonts w:hint="eastAsia" w:ascii="宋体" w:hAnsi="宋体"/>
          <w:b/>
          <w:bCs/>
          <w:sz w:val="24"/>
          <w:szCs w:val="24"/>
        </w:rPr>
        <w:t>0</w:t>
      </w:r>
      <w:r>
        <w:rPr>
          <w:b/>
          <w:bCs/>
          <w:sz w:val="24"/>
          <w:szCs w:val="24"/>
        </w:rPr>
        <w:t>.</w:t>
      </w:r>
      <w:r>
        <w:rPr>
          <w:rFonts w:hint="eastAsia" w:ascii="宋体" w:hAnsi="宋体"/>
          <w:b/>
          <w:bCs/>
          <w:sz w:val="24"/>
          <w:szCs w:val="24"/>
        </w:rPr>
        <w:t>假设有两种不同的投资：投资</w:t>
      </w:r>
      <w:r>
        <w:rPr>
          <w:b/>
          <w:bCs/>
          <w:sz w:val="24"/>
          <w:szCs w:val="24"/>
        </w:rPr>
        <w:t>A</w:t>
      </w:r>
      <w:r>
        <w:rPr>
          <w:rFonts w:hint="eastAsia" w:ascii="宋体" w:hAnsi="宋体"/>
          <w:b/>
          <w:bCs/>
          <w:sz w:val="24"/>
          <w:szCs w:val="24"/>
        </w:rPr>
        <w:t>预期获得</w:t>
      </w:r>
      <w:r>
        <w:rPr>
          <w:b/>
          <w:bCs/>
          <w:sz w:val="24"/>
          <w:szCs w:val="24"/>
        </w:rPr>
        <w:t>5%</w:t>
      </w:r>
      <w:r>
        <w:rPr>
          <w:rFonts w:hint="eastAsia" w:ascii="宋体" w:hAnsi="宋体"/>
          <w:b/>
          <w:bCs/>
          <w:sz w:val="24"/>
          <w:szCs w:val="24"/>
        </w:rPr>
        <w:t>的收益，有可能承担非常小的损失；投资</w:t>
      </w:r>
      <w:r>
        <w:rPr>
          <w:b/>
          <w:bCs/>
          <w:sz w:val="24"/>
          <w:szCs w:val="24"/>
        </w:rPr>
        <w:t>B</w:t>
      </w:r>
      <w:r>
        <w:rPr>
          <w:rFonts w:hint="eastAsia" w:ascii="宋体" w:hAnsi="宋体"/>
          <w:b/>
          <w:bCs/>
          <w:sz w:val="24"/>
          <w:szCs w:val="24"/>
        </w:rPr>
        <w:t>预期获得</w:t>
      </w:r>
      <w:r>
        <w:rPr>
          <w:b/>
          <w:bCs/>
          <w:sz w:val="24"/>
          <w:szCs w:val="24"/>
        </w:rPr>
        <w:t>20%</w:t>
      </w:r>
      <w:r>
        <w:rPr>
          <w:rFonts w:hint="eastAsia" w:ascii="宋体" w:hAnsi="宋体"/>
          <w:b/>
          <w:bCs/>
          <w:sz w:val="24"/>
          <w:szCs w:val="24"/>
        </w:rPr>
        <w:t>的收益，但有可能面临</w:t>
      </w:r>
      <w:r>
        <w:rPr>
          <w:b/>
          <w:bCs/>
          <w:sz w:val="24"/>
          <w:szCs w:val="24"/>
        </w:rPr>
        <w:t>25%</w:t>
      </w:r>
      <w:r>
        <w:rPr>
          <w:rFonts w:hint="eastAsia" w:ascii="宋体" w:hAnsi="宋体"/>
          <w:b/>
          <w:bCs/>
          <w:sz w:val="24"/>
          <w:szCs w:val="24"/>
        </w:rPr>
        <w:t>甚至更高的亏损。您将您的投资资产分配为：</w:t>
      </w:r>
    </w:p>
    <w:p>
      <w:pPr>
        <w:spacing w:line="360" w:lineRule="auto"/>
        <w:ind w:firstLine="480" w:firstLineChars="200"/>
        <w:jc w:val="left"/>
        <w:rPr>
          <w:sz w:val="24"/>
          <w:szCs w:val="24"/>
        </w:rPr>
      </w:pPr>
      <w:r>
        <w:rPr>
          <w:rFonts w:hint="eastAsia" w:ascii="宋体" w:hAnsi="宋体"/>
          <w:sz w:val="24"/>
          <w:szCs w:val="24"/>
        </w:rPr>
        <w:t>A．全部投资于</w:t>
      </w:r>
      <w:r>
        <w:rPr>
          <w:rFonts w:hint="eastAsia"/>
          <w:sz w:val="24"/>
          <w:szCs w:val="24"/>
        </w:rPr>
        <w:t>A</w:t>
      </w:r>
    </w:p>
    <w:p>
      <w:pPr>
        <w:spacing w:line="360" w:lineRule="auto"/>
        <w:ind w:firstLine="480" w:firstLineChars="200"/>
        <w:jc w:val="left"/>
        <w:rPr>
          <w:sz w:val="24"/>
          <w:szCs w:val="24"/>
        </w:rPr>
      </w:pPr>
      <w:r>
        <w:rPr>
          <w:rFonts w:hint="eastAsia" w:ascii="宋体" w:hAnsi="宋体"/>
          <w:sz w:val="24"/>
          <w:szCs w:val="24"/>
        </w:rPr>
        <w:t>B．大部分投资于</w:t>
      </w:r>
      <w:r>
        <w:rPr>
          <w:rFonts w:hint="eastAsia"/>
          <w:sz w:val="24"/>
          <w:szCs w:val="24"/>
        </w:rPr>
        <w:t>A</w:t>
      </w:r>
    </w:p>
    <w:p>
      <w:pPr>
        <w:spacing w:line="360" w:lineRule="auto"/>
        <w:ind w:firstLine="480" w:firstLineChars="200"/>
        <w:jc w:val="left"/>
        <w:rPr>
          <w:sz w:val="24"/>
          <w:szCs w:val="24"/>
        </w:rPr>
      </w:pPr>
      <w:r>
        <w:rPr>
          <w:rFonts w:hint="eastAsia" w:ascii="宋体" w:hAnsi="宋体"/>
          <w:sz w:val="24"/>
          <w:szCs w:val="24"/>
        </w:rPr>
        <w:t>C．两种投资相当</w:t>
      </w:r>
    </w:p>
    <w:p>
      <w:pPr>
        <w:spacing w:line="360" w:lineRule="auto"/>
        <w:ind w:firstLine="480" w:firstLineChars="200"/>
        <w:jc w:val="left"/>
        <w:rPr>
          <w:sz w:val="24"/>
          <w:szCs w:val="24"/>
        </w:rPr>
      </w:pPr>
      <w:r>
        <w:rPr>
          <w:rFonts w:hint="eastAsia" w:ascii="宋体" w:hAnsi="宋体"/>
          <w:sz w:val="24"/>
          <w:szCs w:val="24"/>
        </w:rPr>
        <w:t>D．大部分投资于</w:t>
      </w:r>
      <w:r>
        <w:rPr>
          <w:rFonts w:hint="eastAsia"/>
          <w:sz w:val="24"/>
          <w:szCs w:val="24"/>
        </w:rPr>
        <w:t>B</w:t>
      </w:r>
    </w:p>
    <w:p>
      <w:pPr>
        <w:spacing w:line="360" w:lineRule="auto"/>
        <w:ind w:firstLine="480" w:firstLineChars="200"/>
        <w:jc w:val="left"/>
        <w:rPr>
          <w:sz w:val="24"/>
          <w:szCs w:val="24"/>
        </w:rPr>
      </w:pPr>
      <w:r>
        <w:rPr>
          <w:rFonts w:hint="eastAsia" w:ascii="宋体" w:hAnsi="宋体"/>
          <w:sz w:val="24"/>
          <w:szCs w:val="24"/>
        </w:rPr>
        <w:t>E．全部投资于</w:t>
      </w:r>
      <w:r>
        <w:rPr>
          <w:rFonts w:hint="eastAsia"/>
          <w:sz w:val="24"/>
          <w:szCs w:val="24"/>
        </w:rPr>
        <w:t>B</w:t>
      </w:r>
    </w:p>
    <w:p>
      <w:pPr>
        <w:spacing w:line="360" w:lineRule="auto"/>
        <w:ind w:firstLine="482" w:firstLineChars="200"/>
        <w:jc w:val="left"/>
        <w:rPr>
          <w:b/>
          <w:bCs/>
          <w:sz w:val="24"/>
          <w:szCs w:val="24"/>
        </w:rPr>
      </w:pPr>
      <w:r>
        <w:rPr>
          <w:b/>
          <w:bCs/>
          <w:sz w:val="24"/>
          <w:szCs w:val="24"/>
        </w:rPr>
        <w:t>1</w:t>
      </w:r>
      <w:r>
        <w:rPr>
          <w:rFonts w:hint="eastAsia" w:ascii="宋体" w:hAnsi="宋体"/>
          <w:b/>
          <w:bCs/>
          <w:sz w:val="24"/>
          <w:szCs w:val="24"/>
        </w:rPr>
        <w:t>1</w:t>
      </w:r>
      <w:r>
        <w:rPr>
          <w:b/>
          <w:bCs/>
          <w:sz w:val="24"/>
          <w:szCs w:val="24"/>
        </w:rPr>
        <w:t xml:space="preserve">. </w:t>
      </w:r>
      <w:r>
        <w:rPr>
          <w:rFonts w:hint="eastAsia" w:ascii="宋体" w:hAnsi="宋体"/>
          <w:b/>
          <w:bCs/>
          <w:sz w:val="24"/>
          <w:szCs w:val="24"/>
        </w:rPr>
        <w:t>当您进行投资时，您的首要目标是：</w:t>
      </w:r>
    </w:p>
    <w:p>
      <w:pPr>
        <w:spacing w:line="360" w:lineRule="auto"/>
        <w:ind w:firstLine="480" w:firstLineChars="200"/>
        <w:jc w:val="left"/>
        <w:rPr>
          <w:sz w:val="24"/>
          <w:szCs w:val="24"/>
        </w:rPr>
      </w:pPr>
      <w:r>
        <w:rPr>
          <w:rFonts w:hint="eastAsia" w:ascii="宋体" w:hAnsi="宋体"/>
          <w:sz w:val="24"/>
          <w:szCs w:val="24"/>
        </w:rPr>
        <w:t>A．</w:t>
      </w:r>
      <w:r>
        <w:rPr>
          <w:rFonts w:ascii="宋体" w:hAnsi="宋体"/>
          <w:sz w:val="24"/>
          <w:szCs w:val="24"/>
        </w:rPr>
        <w:t>资产</w:t>
      </w:r>
      <w:r>
        <w:rPr>
          <w:rFonts w:hint="eastAsia" w:ascii="宋体" w:hAnsi="宋体"/>
          <w:sz w:val="24"/>
          <w:szCs w:val="24"/>
        </w:rPr>
        <w:t>完全</w:t>
      </w:r>
      <w:r>
        <w:rPr>
          <w:rFonts w:ascii="宋体" w:hAnsi="宋体"/>
          <w:sz w:val="24"/>
          <w:szCs w:val="24"/>
        </w:rPr>
        <w:t>保值，我不愿意承担任何投资风险</w:t>
      </w:r>
    </w:p>
    <w:p>
      <w:pPr>
        <w:spacing w:line="360" w:lineRule="auto"/>
        <w:ind w:firstLine="480" w:firstLineChars="200"/>
        <w:jc w:val="left"/>
        <w:rPr>
          <w:sz w:val="24"/>
          <w:szCs w:val="24"/>
        </w:rPr>
      </w:pPr>
      <w:r>
        <w:rPr>
          <w:rFonts w:hint="eastAsia" w:ascii="宋体" w:hAnsi="宋体"/>
          <w:sz w:val="24"/>
          <w:szCs w:val="24"/>
        </w:rPr>
        <w:t>B．产生一定的收益，可以承担一定的投资风险</w:t>
      </w:r>
    </w:p>
    <w:p>
      <w:pPr>
        <w:spacing w:line="360" w:lineRule="auto"/>
        <w:ind w:firstLine="480" w:firstLineChars="200"/>
        <w:jc w:val="left"/>
        <w:rPr>
          <w:sz w:val="24"/>
          <w:szCs w:val="24"/>
        </w:rPr>
      </w:pPr>
      <w:r>
        <w:rPr>
          <w:rFonts w:hint="eastAsia" w:ascii="宋体" w:hAnsi="宋体"/>
          <w:sz w:val="24"/>
          <w:szCs w:val="24"/>
        </w:rPr>
        <w:t>C．产生较多的收益，可以承担较大的投资风险</w:t>
      </w:r>
    </w:p>
    <w:p>
      <w:pPr>
        <w:spacing w:line="360" w:lineRule="auto"/>
        <w:ind w:firstLine="480" w:firstLineChars="200"/>
        <w:jc w:val="left"/>
        <w:rPr>
          <w:sz w:val="24"/>
          <w:szCs w:val="24"/>
        </w:rPr>
      </w:pPr>
      <w:r>
        <w:rPr>
          <w:rFonts w:hint="eastAsia" w:ascii="宋体" w:hAnsi="宋体"/>
          <w:sz w:val="24"/>
          <w:szCs w:val="24"/>
        </w:rPr>
        <w:t>D．实现资产大幅增长，愿意承担很大的投资风险</w:t>
      </w:r>
    </w:p>
    <w:p>
      <w:pPr>
        <w:spacing w:line="360" w:lineRule="auto"/>
        <w:ind w:firstLine="482" w:firstLineChars="200"/>
        <w:jc w:val="left"/>
        <w:rPr>
          <w:b/>
          <w:bCs/>
          <w:sz w:val="24"/>
          <w:szCs w:val="24"/>
        </w:rPr>
      </w:pPr>
      <w:r>
        <w:rPr>
          <w:b/>
          <w:bCs/>
          <w:sz w:val="24"/>
          <w:szCs w:val="24"/>
        </w:rPr>
        <w:t>1</w:t>
      </w:r>
      <w:r>
        <w:rPr>
          <w:rFonts w:hint="eastAsia" w:ascii="宋体" w:hAnsi="宋体"/>
          <w:b/>
          <w:bCs/>
          <w:sz w:val="24"/>
          <w:szCs w:val="24"/>
        </w:rPr>
        <w:t>2</w:t>
      </w:r>
      <w:r>
        <w:rPr>
          <w:b/>
          <w:bCs/>
          <w:sz w:val="24"/>
          <w:szCs w:val="24"/>
        </w:rPr>
        <w:t>.</w:t>
      </w:r>
      <w:r>
        <w:rPr>
          <w:rFonts w:hint="eastAsia" w:ascii="宋体" w:hAnsi="宋体"/>
          <w:b/>
          <w:bCs/>
          <w:sz w:val="24"/>
          <w:szCs w:val="24"/>
        </w:rPr>
        <w:t>您认为自己能承受的最大投资损失是多少？</w:t>
      </w:r>
    </w:p>
    <w:p>
      <w:pPr>
        <w:spacing w:line="360" w:lineRule="auto"/>
        <w:ind w:firstLine="480" w:firstLineChars="200"/>
        <w:jc w:val="left"/>
        <w:rPr>
          <w:sz w:val="24"/>
          <w:szCs w:val="24"/>
        </w:rPr>
      </w:pPr>
      <w:r>
        <w:rPr>
          <w:rFonts w:hint="eastAsia" w:ascii="宋体" w:hAnsi="宋体"/>
          <w:sz w:val="24"/>
          <w:szCs w:val="24"/>
        </w:rPr>
        <w:t>A．不愿意承担任何投资损失</w:t>
      </w:r>
    </w:p>
    <w:p>
      <w:pPr>
        <w:spacing w:line="360" w:lineRule="auto"/>
        <w:ind w:firstLine="480" w:firstLineChars="200"/>
        <w:jc w:val="left"/>
        <w:rPr>
          <w:sz w:val="24"/>
          <w:szCs w:val="24"/>
        </w:rPr>
      </w:pPr>
      <w:r>
        <w:rPr>
          <w:rFonts w:hint="eastAsia" w:ascii="宋体" w:hAnsi="宋体"/>
          <w:sz w:val="24"/>
          <w:szCs w:val="24"/>
        </w:rPr>
        <w:t>B．较少的投资损失</w:t>
      </w:r>
    </w:p>
    <w:p>
      <w:pPr>
        <w:spacing w:line="360" w:lineRule="auto"/>
        <w:ind w:firstLine="480" w:firstLineChars="200"/>
        <w:jc w:val="left"/>
        <w:rPr>
          <w:sz w:val="24"/>
          <w:szCs w:val="24"/>
        </w:rPr>
      </w:pPr>
      <w:r>
        <w:rPr>
          <w:rFonts w:hint="eastAsia" w:ascii="宋体" w:hAnsi="宋体"/>
          <w:sz w:val="24"/>
          <w:szCs w:val="24"/>
        </w:rPr>
        <w:t>C．较大的投资损失</w:t>
      </w:r>
    </w:p>
    <w:p>
      <w:pPr>
        <w:spacing w:line="360" w:lineRule="auto"/>
        <w:ind w:firstLine="480" w:firstLineChars="200"/>
        <w:jc w:val="left"/>
        <w:rPr>
          <w:rFonts w:ascii="宋体" w:hAnsi="宋体"/>
          <w:sz w:val="24"/>
          <w:szCs w:val="24"/>
        </w:rPr>
      </w:pPr>
      <w:r>
        <w:rPr>
          <w:rFonts w:hint="eastAsia" w:ascii="宋体" w:hAnsi="宋体"/>
          <w:sz w:val="24"/>
          <w:szCs w:val="24"/>
        </w:rPr>
        <w:t>D．损失可能超过本金</w:t>
      </w:r>
    </w:p>
    <w:p>
      <w:pPr>
        <w:spacing w:line="360" w:lineRule="auto"/>
        <w:ind w:firstLine="482" w:firstLineChars="200"/>
        <w:jc w:val="left"/>
        <w:rPr>
          <w:rFonts w:ascii="宋体" w:hAnsi="宋体"/>
          <w:b/>
          <w:bCs/>
          <w:sz w:val="24"/>
          <w:szCs w:val="24"/>
        </w:rPr>
      </w:pPr>
      <w:r>
        <w:rPr>
          <w:rFonts w:hint="eastAsia" w:ascii="宋体" w:hAnsi="宋体"/>
          <w:b/>
          <w:bCs/>
          <w:sz w:val="24"/>
          <w:szCs w:val="24"/>
        </w:rPr>
        <w:t>13.您的年龄是：</w:t>
      </w:r>
    </w:p>
    <w:p>
      <w:pPr>
        <w:spacing w:line="360" w:lineRule="auto"/>
        <w:ind w:firstLine="480" w:firstLineChars="200"/>
        <w:jc w:val="left"/>
        <w:rPr>
          <w:sz w:val="24"/>
        </w:rPr>
      </w:pPr>
      <w:r>
        <w:rPr>
          <w:rFonts w:hint="eastAsia"/>
          <w:sz w:val="24"/>
        </w:rPr>
        <w:t>A．18-30岁</w:t>
      </w:r>
    </w:p>
    <w:p>
      <w:pPr>
        <w:spacing w:line="360" w:lineRule="auto"/>
        <w:ind w:firstLine="480" w:firstLineChars="200"/>
        <w:jc w:val="left"/>
        <w:rPr>
          <w:sz w:val="24"/>
        </w:rPr>
      </w:pPr>
      <w:r>
        <w:rPr>
          <w:rFonts w:hint="eastAsia"/>
          <w:sz w:val="24"/>
        </w:rPr>
        <w:t>B．31-50岁</w:t>
      </w:r>
    </w:p>
    <w:p>
      <w:pPr>
        <w:spacing w:line="360" w:lineRule="auto"/>
        <w:ind w:firstLine="480" w:firstLineChars="200"/>
        <w:jc w:val="left"/>
        <w:rPr>
          <w:sz w:val="24"/>
        </w:rPr>
      </w:pPr>
      <w:r>
        <w:rPr>
          <w:rFonts w:hint="eastAsia"/>
          <w:sz w:val="24"/>
        </w:rPr>
        <w:t>C．51-60岁</w:t>
      </w:r>
    </w:p>
    <w:p>
      <w:pPr>
        <w:spacing w:line="360" w:lineRule="auto"/>
        <w:ind w:firstLine="480" w:firstLineChars="200"/>
        <w:jc w:val="left"/>
        <w:rPr>
          <w:sz w:val="24"/>
        </w:rPr>
      </w:pPr>
      <w:r>
        <w:rPr>
          <w:rFonts w:hint="eastAsia"/>
          <w:sz w:val="24"/>
        </w:rPr>
        <w:t>D．60岁以上</w:t>
      </w:r>
    </w:p>
    <w:p>
      <w:pPr>
        <w:spacing w:line="360" w:lineRule="auto"/>
        <w:ind w:firstLine="482" w:firstLineChars="200"/>
        <w:jc w:val="left"/>
        <w:rPr>
          <w:rFonts w:ascii="宋体" w:hAnsi="宋体"/>
          <w:b/>
          <w:bCs/>
          <w:sz w:val="24"/>
          <w:szCs w:val="24"/>
        </w:rPr>
      </w:pPr>
      <w:r>
        <w:rPr>
          <w:rFonts w:hint="eastAsia" w:ascii="宋体" w:hAnsi="宋体"/>
          <w:b/>
          <w:bCs/>
          <w:sz w:val="24"/>
          <w:szCs w:val="24"/>
        </w:rPr>
        <w:t>14.您的最高学历是：</w:t>
      </w:r>
    </w:p>
    <w:p>
      <w:pPr>
        <w:spacing w:line="360" w:lineRule="auto"/>
        <w:ind w:firstLine="480" w:firstLineChars="200"/>
        <w:jc w:val="left"/>
        <w:rPr>
          <w:sz w:val="24"/>
        </w:rPr>
      </w:pPr>
      <w:r>
        <w:rPr>
          <w:rFonts w:hint="eastAsia"/>
          <w:sz w:val="24"/>
        </w:rPr>
        <w:t>A. 高中或以下</w:t>
      </w:r>
    </w:p>
    <w:p>
      <w:pPr>
        <w:spacing w:line="360" w:lineRule="auto"/>
        <w:ind w:firstLine="480" w:firstLineChars="200"/>
        <w:jc w:val="left"/>
        <w:rPr>
          <w:sz w:val="24"/>
        </w:rPr>
      </w:pPr>
      <w:r>
        <w:rPr>
          <w:rFonts w:hint="eastAsia"/>
          <w:sz w:val="24"/>
        </w:rPr>
        <w:t>B. 大学专科</w:t>
      </w:r>
    </w:p>
    <w:p>
      <w:pPr>
        <w:spacing w:line="360" w:lineRule="auto"/>
        <w:ind w:firstLine="480" w:firstLineChars="200"/>
        <w:jc w:val="left"/>
        <w:rPr>
          <w:sz w:val="24"/>
        </w:rPr>
      </w:pPr>
      <w:r>
        <w:rPr>
          <w:rFonts w:hint="eastAsia"/>
          <w:sz w:val="24"/>
        </w:rPr>
        <w:t>C. 大学本科</w:t>
      </w:r>
    </w:p>
    <w:p>
      <w:pPr>
        <w:spacing w:line="360" w:lineRule="auto"/>
        <w:ind w:firstLine="480" w:firstLineChars="200"/>
        <w:jc w:val="left"/>
        <w:rPr>
          <w:sz w:val="24"/>
        </w:rPr>
      </w:pPr>
      <w:r>
        <w:rPr>
          <w:rFonts w:hint="eastAsia"/>
          <w:sz w:val="24"/>
        </w:rPr>
        <w:t>D. 硕士及以上</w:t>
      </w:r>
    </w:p>
    <w:p>
      <w:pPr>
        <w:spacing w:line="360" w:lineRule="auto"/>
        <w:ind w:firstLine="482" w:firstLineChars="200"/>
        <w:jc w:val="left"/>
        <w:rPr>
          <w:rFonts w:ascii="宋体" w:hAnsi="宋体"/>
          <w:b/>
          <w:bCs/>
          <w:sz w:val="24"/>
          <w:szCs w:val="24"/>
        </w:rPr>
      </w:pPr>
      <w:r>
        <w:rPr>
          <w:rFonts w:hint="eastAsia" w:ascii="宋体" w:hAnsi="宋体"/>
          <w:b/>
          <w:bCs/>
          <w:sz w:val="24"/>
          <w:szCs w:val="24"/>
        </w:rPr>
        <w:t>15.您家庭的就业状况是：</w:t>
      </w:r>
    </w:p>
    <w:p>
      <w:pPr>
        <w:spacing w:line="360" w:lineRule="auto"/>
        <w:ind w:firstLine="480" w:firstLineChars="200"/>
        <w:jc w:val="left"/>
        <w:rPr>
          <w:sz w:val="24"/>
        </w:rPr>
      </w:pPr>
      <w:r>
        <w:rPr>
          <w:rFonts w:hint="eastAsia"/>
          <w:sz w:val="24"/>
        </w:rPr>
        <w:t>A．您与配偶均有稳定收入的工作</w:t>
      </w:r>
    </w:p>
    <w:p>
      <w:pPr>
        <w:spacing w:line="360" w:lineRule="auto"/>
        <w:ind w:firstLine="480" w:firstLineChars="200"/>
        <w:jc w:val="left"/>
        <w:rPr>
          <w:sz w:val="24"/>
        </w:rPr>
      </w:pPr>
      <w:r>
        <w:rPr>
          <w:rFonts w:hint="eastAsia"/>
          <w:sz w:val="24"/>
        </w:rPr>
        <w:t>B．有配偶，其中一人有稳定收入的工作</w:t>
      </w:r>
    </w:p>
    <w:p>
      <w:pPr>
        <w:spacing w:line="360" w:lineRule="auto"/>
        <w:ind w:firstLine="480" w:firstLineChars="200"/>
        <w:jc w:val="left"/>
        <w:rPr>
          <w:sz w:val="24"/>
        </w:rPr>
      </w:pPr>
      <w:r>
        <w:rPr>
          <w:rFonts w:hint="eastAsia"/>
          <w:sz w:val="24"/>
        </w:rPr>
        <w:t>C．有配偶，均没有稳定收入的工作或者已退休</w:t>
      </w:r>
    </w:p>
    <w:p>
      <w:pPr>
        <w:spacing w:line="360" w:lineRule="auto"/>
        <w:ind w:firstLine="480" w:firstLineChars="200"/>
        <w:jc w:val="left"/>
        <w:rPr>
          <w:sz w:val="24"/>
        </w:rPr>
      </w:pPr>
      <w:r>
        <w:rPr>
          <w:rFonts w:hint="eastAsia"/>
          <w:sz w:val="24"/>
        </w:rPr>
        <w:t>D．单身，但有稳定收入的工作</w:t>
      </w:r>
    </w:p>
    <w:p>
      <w:pPr>
        <w:spacing w:line="360" w:lineRule="auto"/>
        <w:ind w:firstLine="480" w:firstLineChars="200"/>
        <w:jc w:val="left"/>
        <w:rPr>
          <w:sz w:val="24"/>
        </w:rPr>
      </w:pPr>
      <w:r>
        <w:rPr>
          <w:rFonts w:hint="eastAsia"/>
          <w:sz w:val="24"/>
        </w:rPr>
        <w:t>E．单身，目前暂无稳定收入的工作</w:t>
      </w:r>
    </w:p>
    <w:p>
      <w:pPr>
        <w:spacing w:line="360" w:lineRule="auto"/>
        <w:rPr>
          <w:b/>
          <w:bCs/>
          <w:sz w:val="24"/>
          <w:szCs w:val="24"/>
          <w:u w:val="single"/>
        </w:rPr>
      </w:pPr>
    </w:p>
    <w:p>
      <w:pPr>
        <w:spacing w:line="360" w:lineRule="auto"/>
        <w:rPr>
          <w:b/>
          <w:bCs/>
          <w:sz w:val="24"/>
          <w:szCs w:val="24"/>
          <w:u w:val="single"/>
        </w:rPr>
      </w:pPr>
      <w:r>
        <w:rPr>
          <w:rFonts w:hint="eastAsia" w:ascii="宋体" w:hAnsi="宋体"/>
          <w:b/>
          <w:bCs/>
          <w:sz w:val="24"/>
          <w:szCs w:val="24"/>
          <w:u w:val="single"/>
        </w:rPr>
        <w:t>投资者签署确认</w:t>
      </w:r>
    </w:p>
    <w:p>
      <w:pPr>
        <w:spacing w:line="360" w:lineRule="auto"/>
        <w:ind w:firstLine="472" w:firstLineChars="196"/>
        <w:rPr>
          <w:rFonts w:ascii="宋体" w:hAnsi="宋体"/>
          <w:b/>
          <w:bCs/>
          <w:sz w:val="24"/>
          <w:szCs w:val="24"/>
        </w:rPr>
      </w:pPr>
      <w:r>
        <w:rPr>
          <w:rFonts w:hint="eastAsia" w:ascii="宋体" w:hAnsi="宋体"/>
          <w:b/>
          <w:bCs/>
          <w:sz w:val="24"/>
          <w:szCs w:val="24"/>
        </w:rPr>
        <w:t>本人已经了解并愿意遵守国家有关期货市场管理的法律、法规、规章及相关业务规则，本人在此郑重承诺以上填写的内容真实、准确、完整。若本人提供的信息发生任何重大变化，本人将及时书面通知贵公司。</w:t>
      </w:r>
    </w:p>
    <w:p>
      <w:pPr>
        <w:spacing w:line="360" w:lineRule="auto"/>
        <w:ind w:firstLine="472" w:firstLineChars="196"/>
        <w:rPr>
          <w:b/>
          <w:bCs/>
          <w:sz w:val="24"/>
          <w:szCs w:val="24"/>
          <w:u w:val="single"/>
        </w:rPr>
      </w:pPr>
      <w:r>
        <w:rPr>
          <w:rFonts w:hint="eastAsia"/>
          <w:b/>
          <w:bCs/>
          <w:sz w:val="24"/>
          <w:szCs w:val="24"/>
          <w:u w:val="single"/>
        </w:rPr>
        <w:t>以上选项答案均由本人自行填写，系本人真实意思表示，内容真实、准确、完整。</w:t>
      </w:r>
    </w:p>
    <w:p>
      <w:pPr>
        <w:adjustRightInd w:val="0"/>
        <w:snapToGrid w:val="0"/>
        <w:spacing w:line="560" w:lineRule="exact"/>
        <w:rPr>
          <w:rFonts w:ascii="黑体" w:hAnsi="宋体" w:eastAsia="黑体"/>
          <w:bCs/>
          <w:sz w:val="30"/>
          <w:szCs w:val="30"/>
          <w:u w:val="single"/>
        </w:rPr>
      </w:pPr>
    </w:p>
    <w:p>
      <w:pPr>
        <w:adjustRightInd w:val="0"/>
        <w:snapToGrid w:val="0"/>
        <w:spacing w:line="560" w:lineRule="exact"/>
        <w:rPr>
          <w:rFonts w:ascii="黑体" w:hAnsi="宋体" w:eastAsia="黑体"/>
          <w:bCs/>
          <w:sz w:val="30"/>
          <w:szCs w:val="30"/>
          <w:u w:val="single"/>
        </w:rPr>
      </w:pPr>
    </w:p>
    <w:p>
      <w:pPr>
        <w:spacing w:line="360" w:lineRule="auto"/>
        <w:ind w:firstLine="472"/>
        <w:rPr>
          <w:b/>
          <w:bCs/>
          <w:sz w:val="24"/>
          <w:szCs w:val="24"/>
        </w:rPr>
      </w:pPr>
      <w:r>
        <w:rPr>
          <w:rFonts w:hint="eastAsia"/>
          <w:b/>
          <w:bCs/>
          <w:sz w:val="24"/>
          <w:szCs w:val="24"/>
        </w:rPr>
        <w:t>(请抄写以上划线部分)</w:t>
      </w:r>
    </w:p>
    <w:p>
      <w:pPr>
        <w:spacing w:line="360" w:lineRule="auto"/>
        <w:ind w:firstLine="472" w:firstLineChars="196"/>
        <w:jc w:val="right"/>
        <w:rPr>
          <w:b/>
          <w:bCs/>
          <w:sz w:val="24"/>
          <w:szCs w:val="24"/>
        </w:rPr>
      </w:pPr>
    </w:p>
    <w:p>
      <w:pPr>
        <w:wordWrap w:val="0"/>
        <w:spacing w:line="360" w:lineRule="auto"/>
        <w:ind w:right="600" w:firstLine="472" w:firstLineChars="196"/>
        <w:jc w:val="center"/>
        <w:rPr>
          <w:b/>
          <w:bCs/>
          <w:sz w:val="24"/>
          <w:szCs w:val="24"/>
        </w:rPr>
      </w:pPr>
      <w:r>
        <w:rPr>
          <w:rFonts w:hint="eastAsia" w:ascii="宋体" w:hAnsi="宋体"/>
          <w:b/>
          <w:bCs/>
          <w:sz w:val="24"/>
          <w:szCs w:val="24"/>
        </w:rPr>
        <w:t xml:space="preserve">投资者（签章）： </w:t>
      </w:r>
    </w:p>
    <w:p>
      <w:pPr>
        <w:wordWrap w:val="0"/>
        <w:spacing w:line="360" w:lineRule="auto"/>
        <w:ind w:right="720" w:firstLine="954" w:firstLineChars="396"/>
        <w:jc w:val="right"/>
        <w:rPr>
          <w:b/>
          <w:bCs/>
          <w:sz w:val="24"/>
          <w:szCs w:val="24"/>
        </w:rPr>
      </w:pPr>
      <w:r>
        <w:rPr>
          <w:rFonts w:hint="eastAsia" w:ascii="宋体" w:hAnsi="宋体"/>
          <w:b/>
          <w:bCs/>
          <w:sz w:val="24"/>
          <w:szCs w:val="24"/>
        </w:rPr>
        <w:t>日期：     年  月  日</w:t>
      </w:r>
    </w:p>
    <w:p>
      <w:pPr>
        <w:spacing w:line="240" w:lineRule="atLeast"/>
        <w:jc w:val="center"/>
        <w:outlineLvl w:val="1"/>
        <w:rPr>
          <w:rFonts w:ascii="宋体" w:hAnsi="宋体"/>
          <w:b/>
          <w:bCs/>
          <w:sz w:val="30"/>
          <w:szCs w:val="30"/>
        </w:rPr>
      </w:pPr>
      <w:r>
        <w:rPr>
          <w:b/>
          <w:bCs/>
          <w:sz w:val="30"/>
          <w:szCs w:val="30"/>
        </w:rPr>
        <w:br w:type="page"/>
      </w:r>
      <w:r>
        <w:rPr>
          <w:rFonts w:hint="eastAsia" w:ascii="宋体" w:hAnsi="宋体"/>
          <w:b/>
          <w:bCs/>
          <w:sz w:val="30"/>
          <w:szCs w:val="30"/>
        </w:rPr>
        <w:t>普通投资者风险承受能力问卷（机构）</w:t>
      </w:r>
    </w:p>
    <w:p/>
    <w:p>
      <w:pPr>
        <w:spacing w:line="360" w:lineRule="auto"/>
        <w:jc w:val="left"/>
        <w:rPr>
          <w:rFonts w:ascii="Times New Roman" w:hAnsi="Times New Roman"/>
          <w:b/>
          <w:bCs/>
          <w:sz w:val="24"/>
          <w:szCs w:val="24"/>
        </w:rPr>
      </w:pPr>
      <w:r>
        <w:rPr>
          <w:rFonts w:hint="eastAsia" w:ascii="宋体" w:hAnsi="宋体"/>
          <w:b/>
          <w:bCs/>
          <w:sz w:val="24"/>
          <w:szCs w:val="24"/>
        </w:rPr>
        <w:t>投资者名称：                   金融账号：</w:t>
      </w:r>
    </w:p>
    <w:p>
      <w:pPr>
        <w:spacing w:line="360" w:lineRule="auto"/>
        <w:jc w:val="left"/>
        <w:rPr>
          <w:sz w:val="24"/>
          <w:szCs w:val="24"/>
          <w:u w:val="single"/>
        </w:rPr>
      </w:pPr>
    </w:p>
    <w:p>
      <w:pPr>
        <w:spacing w:line="360" w:lineRule="auto"/>
        <w:ind w:firstLine="420" w:firstLineChars="200"/>
        <w:jc w:val="left"/>
        <w:rPr>
          <w:rFonts w:hAnsi="宋体"/>
          <w:szCs w:val="21"/>
        </w:rPr>
      </w:pPr>
      <w:r>
        <w:rPr>
          <w:rFonts w:hint="eastAsia" w:ascii="宋体" w:hAnsi="宋体"/>
        </w:rPr>
        <w:t>本问卷旨在了解贵单位可承受的风险程度等情况，借此协助贵单位选择合适的金融产品或金融服务类别，以符合贵单位的风险承受能力。</w:t>
      </w:r>
    </w:p>
    <w:p>
      <w:pPr>
        <w:spacing w:line="360" w:lineRule="auto"/>
        <w:ind w:firstLine="420" w:firstLineChars="200"/>
        <w:jc w:val="left"/>
        <w:rPr>
          <w:rFonts w:hAnsi="宋体"/>
        </w:rPr>
      </w:pPr>
      <w:r>
        <w:rPr>
          <w:rFonts w:hint="eastAsia" w:ascii="宋体" w:hAnsi="宋体"/>
        </w:rPr>
        <w:t>风险承受能力评估是本公司向投资者履行适当性职责的一个环节，其目的是使本公司所提供的金融产品或金融服务与贵单位的风险承受能力等级相匹配。</w:t>
      </w:r>
    </w:p>
    <w:p>
      <w:pPr>
        <w:spacing w:line="360" w:lineRule="auto"/>
        <w:ind w:firstLine="422" w:firstLineChars="200"/>
        <w:jc w:val="left"/>
        <w:rPr>
          <w:rFonts w:hAnsi="宋体"/>
        </w:rPr>
      </w:pPr>
      <w:r>
        <w:rPr>
          <w:rFonts w:hint="eastAsia" w:ascii="宋体" w:hAnsi="宋体"/>
          <w:b/>
          <w:bCs/>
        </w:rPr>
        <w:t>本公司特别提醒贵单位：</w:t>
      </w:r>
      <w:r>
        <w:rPr>
          <w:rFonts w:hint="eastAsia" w:ascii="宋体" w:hAnsi="宋体"/>
        </w:rPr>
        <w:t>本公司向投资者履行风险承受能力评估等适当性职责，并不能取代贵单位自己的投资判断，也不会降低金融产品或金融服务的固有风险。同时，与金融产品或金融服务相关的投资风险、履约责任以及费用等将由贵单位自行承担。</w:t>
      </w:r>
    </w:p>
    <w:p>
      <w:pPr>
        <w:spacing w:line="360" w:lineRule="auto"/>
        <w:ind w:firstLine="422" w:firstLineChars="200"/>
        <w:jc w:val="left"/>
        <w:rPr>
          <w:rFonts w:hAnsi="Times New Roman"/>
        </w:rPr>
      </w:pPr>
      <w:r>
        <w:rPr>
          <w:rFonts w:hint="eastAsia" w:ascii="宋体" w:hAnsi="宋体"/>
          <w:b/>
          <w:bCs/>
        </w:rPr>
        <w:t>本公司提示贵单位：</w:t>
      </w:r>
      <w:r>
        <w:rPr>
          <w:rFonts w:hint="eastAsia" w:ascii="宋体" w:hAnsi="宋体"/>
        </w:rPr>
        <w:t>本公司根据贵单位提供的信息对贵单位进行风险承受能力评估，开展适当性工作。贵单位应当如实提供相关信息及证明材料，并对所提供的信息和证明材料的真实性、准确性、完整性负责。</w:t>
      </w:r>
    </w:p>
    <w:p>
      <w:pPr>
        <w:spacing w:line="360" w:lineRule="auto"/>
        <w:ind w:firstLine="420" w:firstLineChars="200"/>
        <w:jc w:val="left"/>
      </w:pPr>
      <w:r>
        <w:rPr>
          <w:rFonts w:hint="eastAsia" w:ascii="宋体" w:hAnsi="宋体"/>
        </w:rPr>
        <w:t>当贵单位的各项状况发生重大变化时，需对贵单位所投资的金融产品及时进行重新审视，以确保贵单位的投资决定与贵单位可承受的投资风险程度等实际情况一致。</w:t>
      </w:r>
    </w:p>
    <w:p>
      <w:pPr>
        <w:spacing w:line="360" w:lineRule="auto"/>
        <w:ind w:firstLine="422" w:firstLineChars="200"/>
        <w:jc w:val="left"/>
      </w:pPr>
      <w:r>
        <w:rPr>
          <w:rFonts w:hint="eastAsia" w:ascii="宋体" w:hAnsi="宋体"/>
          <w:b/>
          <w:bCs/>
        </w:rPr>
        <w:t>本公司在此承诺</w:t>
      </w:r>
      <w:r>
        <w:rPr>
          <w:rFonts w:hint="eastAsia" w:ascii="宋体" w:hAnsi="宋体"/>
        </w:rPr>
        <w:t>：对于贵单位在本问卷中所提供的一切信息，本公司将严格按照法律法规要求承担保密义务。除法律法规规定的有权机关依法定程序进行查询以外，本公司保证不会将涉及贵单位的任何信息提供、泄露给任何第三方，或者将相关信息用于违法、不当用途。</w:t>
      </w:r>
    </w:p>
    <w:p>
      <w:pPr>
        <w:spacing w:line="360" w:lineRule="auto"/>
        <w:jc w:val="left"/>
        <w:rPr>
          <w:sz w:val="24"/>
          <w:szCs w:val="24"/>
        </w:rPr>
      </w:pPr>
    </w:p>
    <w:p>
      <w:pPr>
        <w:adjustRightInd w:val="0"/>
        <w:snapToGrid w:val="0"/>
        <w:spacing w:line="360" w:lineRule="auto"/>
        <w:ind w:firstLine="482" w:firstLineChars="200"/>
        <w:jc w:val="left"/>
        <w:rPr>
          <w:b/>
          <w:sz w:val="24"/>
        </w:rPr>
      </w:pPr>
      <w:r>
        <w:rPr>
          <w:rFonts w:hint="eastAsia"/>
          <w:b/>
          <w:sz w:val="24"/>
        </w:rPr>
        <w:t>1.贵单位的性质：</w:t>
      </w:r>
    </w:p>
    <w:p>
      <w:pPr>
        <w:numPr>
          <w:ilvl w:val="0"/>
          <w:numId w:val="18"/>
        </w:numPr>
        <w:adjustRightInd w:val="0"/>
        <w:snapToGrid w:val="0"/>
        <w:spacing w:line="360" w:lineRule="auto"/>
        <w:ind w:firstLine="480" w:firstLineChars="200"/>
        <w:jc w:val="left"/>
        <w:rPr>
          <w:sz w:val="24"/>
        </w:rPr>
      </w:pPr>
      <w:r>
        <w:rPr>
          <w:rFonts w:hint="eastAsia"/>
          <w:sz w:val="24"/>
        </w:rPr>
        <w:t>国有企事业单位</w:t>
      </w:r>
    </w:p>
    <w:p>
      <w:pPr>
        <w:numPr>
          <w:ilvl w:val="0"/>
          <w:numId w:val="18"/>
        </w:numPr>
        <w:adjustRightInd w:val="0"/>
        <w:snapToGrid w:val="0"/>
        <w:spacing w:line="360" w:lineRule="auto"/>
        <w:ind w:firstLine="480" w:firstLineChars="200"/>
        <w:jc w:val="left"/>
        <w:rPr>
          <w:sz w:val="24"/>
        </w:rPr>
      </w:pPr>
      <w:r>
        <w:rPr>
          <w:rFonts w:hint="eastAsia"/>
          <w:sz w:val="24"/>
        </w:rPr>
        <w:t>非上市民营企业</w:t>
      </w:r>
    </w:p>
    <w:p>
      <w:pPr>
        <w:numPr>
          <w:ilvl w:val="0"/>
          <w:numId w:val="18"/>
        </w:numPr>
        <w:adjustRightInd w:val="0"/>
        <w:snapToGrid w:val="0"/>
        <w:spacing w:line="360" w:lineRule="auto"/>
        <w:ind w:firstLine="480" w:firstLineChars="200"/>
        <w:jc w:val="left"/>
        <w:rPr>
          <w:sz w:val="24"/>
        </w:rPr>
      </w:pPr>
      <w:r>
        <w:rPr>
          <w:rFonts w:hint="eastAsia"/>
          <w:sz w:val="24"/>
        </w:rPr>
        <w:t>外资企业</w:t>
      </w:r>
    </w:p>
    <w:p>
      <w:pPr>
        <w:numPr>
          <w:ilvl w:val="0"/>
          <w:numId w:val="18"/>
        </w:numPr>
        <w:adjustRightInd w:val="0"/>
        <w:snapToGrid w:val="0"/>
        <w:spacing w:line="360" w:lineRule="auto"/>
        <w:ind w:firstLine="480" w:firstLineChars="200"/>
        <w:jc w:val="left"/>
        <w:rPr>
          <w:sz w:val="24"/>
        </w:rPr>
      </w:pPr>
      <w:r>
        <w:rPr>
          <w:rFonts w:hint="eastAsia"/>
          <w:sz w:val="24"/>
        </w:rPr>
        <w:t>上市公司</w:t>
      </w:r>
    </w:p>
    <w:p>
      <w:pPr>
        <w:adjustRightInd w:val="0"/>
        <w:snapToGrid w:val="0"/>
        <w:spacing w:line="360" w:lineRule="auto"/>
        <w:ind w:firstLine="482" w:firstLineChars="200"/>
        <w:jc w:val="left"/>
        <w:rPr>
          <w:b/>
          <w:sz w:val="24"/>
        </w:rPr>
      </w:pPr>
      <w:r>
        <w:rPr>
          <w:rFonts w:hint="eastAsia"/>
          <w:b/>
          <w:sz w:val="24"/>
        </w:rPr>
        <w:t>2.贵单位的净资产规模为：</w:t>
      </w:r>
    </w:p>
    <w:p>
      <w:pPr>
        <w:adjustRightInd w:val="0"/>
        <w:snapToGrid w:val="0"/>
        <w:spacing w:line="360" w:lineRule="auto"/>
        <w:ind w:firstLine="480" w:firstLineChars="200"/>
        <w:jc w:val="left"/>
        <w:rPr>
          <w:sz w:val="24"/>
        </w:rPr>
      </w:pPr>
      <w:r>
        <w:rPr>
          <w:rFonts w:hint="eastAsia"/>
          <w:sz w:val="24"/>
        </w:rPr>
        <w:t xml:space="preserve">A. </w:t>
      </w:r>
      <w:r>
        <w:rPr>
          <w:sz w:val="24"/>
        </w:rPr>
        <w:t>5</w:t>
      </w:r>
      <w:r>
        <w:rPr>
          <w:rFonts w:hint="eastAsia"/>
          <w:sz w:val="24"/>
        </w:rPr>
        <w:t>00万元以下</w:t>
      </w:r>
    </w:p>
    <w:p>
      <w:pPr>
        <w:adjustRightInd w:val="0"/>
        <w:snapToGrid w:val="0"/>
        <w:spacing w:line="360" w:lineRule="auto"/>
        <w:ind w:firstLine="480" w:firstLineChars="200"/>
        <w:jc w:val="left"/>
        <w:rPr>
          <w:sz w:val="24"/>
        </w:rPr>
      </w:pPr>
      <w:r>
        <w:rPr>
          <w:rFonts w:hint="eastAsia"/>
          <w:sz w:val="24"/>
        </w:rPr>
        <w:t>B.</w:t>
      </w:r>
      <w:r>
        <w:rPr>
          <w:sz w:val="24"/>
        </w:rPr>
        <w:t>5</w:t>
      </w:r>
      <w:r>
        <w:rPr>
          <w:rFonts w:hint="eastAsia"/>
          <w:sz w:val="24"/>
        </w:rPr>
        <w:t>00万元-</w:t>
      </w:r>
      <w:r>
        <w:rPr>
          <w:sz w:val="24"/>
        </w:rPr>
        <w:t>20</w:t>
      </w:r>
      <w:r>
        <w:rPr>
          <w:rFonts w:hint="eastAsia"/>
          <w:sz w:val="24"/>
        </w:rPr>
        <w:t>00万元</w:t>
      </w:r>
    </w:p>
    <w:p>
      <w:pPr>
        <w:adjustRightInd w:val="0"/>
        <w:snapToGrid w:val="0"/>
        <w:spacing w:line="360" w:lineRule="auto"/>
        <w:ind w:firstLine="480" w:firstLineChars="200"/>
        <w:jc w:val="left"/>
        <w:rPr>
          <w:sz w:val="24"/>
        </w:rPr>
      </w:pPr>
      <w:r>
        <w:rPr>
          <w:rFonts w:hint="eastAsia"/>
          <w:sz w:val="24"/>
        </w:rPr>
        <w:t xml:space="preserve">C. </w:t>
      </w:r>
      <w:r>
        <w:rPr>
          <w:sz w:val="24"/>
        </w:rPr>
        <w:t>20</w:t>
      </w:r>
      <w:r>
        <w:rPr>
          <w:rFonts w:hint="eastAsia"/>
          <w:sz w:val="24"/>
        </w:rPr>
        <w:t>00万元-</w:t>
      </w:r>
      <w:r>
        <w:rPr>
          <w:sz w:val="24"/>
        </w:rPr>
        <w:t>1</w:t>
      </w:r>
      <w:r>
        <w:rPr>
          <w:rFonts w:hint="eastAsia"/>
          <w:sz w:val="24"/>
        </w:rPr>
        <w:t>亿元</w:t>
      </w:r>
    </w:p>
    <w:p>
      <w:pPr>
        <w:adjustRightInd w:val="0"/>
        <w:snapToGrid w:val="0"/>
        <w:spacing w:line="360" w:lineRule="auto"/>
        <w:ind w:firstLine="480" w:firstLineChars="200"/>
        <w:jc w:val="left"/>
        <w:rPr>
          <w:sz w:val="24"/>
        </w:rPr>
      </w:pPr>
      <w:r>
        <w:rPr>
          <w:rFonts w:hint="eastAsia"/>
          <w:sz w:val="24"/>
        </w:rPr>
        <w:t>D. 超过</w:t>
      </w:r>
      <w:r>
        <w:rPr>
          <w:sz w:val="24"/>
        </w:rPr>
        <w:t>1</w:t>
      </w:r>
      <w:r>
        <w:rPr>
          <w:rFonts w:hint="eastAsia"/>
          <w:sz w:val="24"/>
        </w:rPr>
        <w:t>亿元</w:t>
      </w:r>
    </w:p>
    <w:p>
      <w:pPr>
        <w:adjustRightInd w:val="0"/>
        <w:snapToGrid w:val="0"/>
        <w:spacing w:line="360" w:lineRule="auto"/>
        <w:ind w:firstLine="482" w:firstLineChars="200"/>
        <w:jc w:val="left"/>
        <w:rPr>
          <w:b/>
          <w:sz w:val="24"/>
        </w:rPr>
      </w:pPr>
      <w:r>
        <w:rPr>
          <w:b/>
          <w:sz w:val="24"/>
        </w:rPr>
        <w:t>3.</w:t>
      </w:r>
      <w:r>
        <w:rPr>
          <w:rFonts w:hint="eastAsia"/>
          <w:b/>
          <w:sz w:val="24"/>
        </w:rPr>
        <w:t>贵单位年营业收入为：</w:t>
      </w:r>
    </w:p>
    <w:p>
      <w:pPr>
        <w:adjustRightInd w:val="0"/>
        <w:snapToGrid w:val="0"/>
        <w:spacing w:line="360" w:lineRule="auto"/>
        <w:ind w:firstLine="480" w:firstLineChars="200"/>
        <w:jc w:val="left"/>
        <w:rPr>
          <w:sz w:val="24"/>
        </w:rPr>
      </w:pPr>
      <w:r>
        <w:rPr>
          <w:rFonts w:hint="eastAsia"/>
          <w:sz w:val="24"/>
        </w:rPr>
        <w:t>A. 500万元以下</w:t>
      </w:r>
    </w:p>
    <w:p>
      <w:pPr>
        <w:adjustRightInd w:val="0"/>
        <w:snapToGrid w:val="0"/>
        <w:spacing w:line="360" w:lineRule="auto"/>
        <w:ind w:firstLine="480" w:firstLineChars="200"/>
        <w:jc w:val="left"/>
        <w:rPr>
          <w:sz w:val="24"/>
        </w:rPr>
      </w:pPr>
      <w:r>
        <w:rPr>
          <w:rFonts w:hint="eastAsia"/>
          <w:sz w:val="24"/>
        </w:rPr>
        <w:t>B.500万元-2000万元</w:t>
      </w:r>
    </w:p>
    <w:p>
      <w:pPr>
        <w:adjustRightInd w:val="0"/>
        <w:snapToGrid w:val="0"/>
        <w:spacing w:line="360" w:lineRule="auto"/>
        <w:ind w:firstLine="480" w:firstLineChars="200"/>
        <w:jc w:val="left"/>
        <w:rPr>
          <w:sz w:val="24"/>
        </w:rPr>
      </w:pPr>
      <w:r>
        <w:rPr>
          <w:rFonts w:hint="eastAsia"/>
          <w:sz w:val="24"/>
        </w:rPr>
        <w:t>C. 2000万元-1亿元</w:t>
      </w:r>
    </w:p>
    <w:p>
      <w:pPr>
        <w:adjustRightInd w:val="0"/>
        <w:snapToGrid w:val="0"/>
        <w:spacing w:line="360" w:lineRule="auto"/>
        <w:ind w:firstLine="480" w:firstLineChars="200"/>
        <w:jc w:val="left"/>
        <w:rPr>
          <w:sz w:val="24"/>
        </w:rPr>
      </w:pPr>
      <w:r>
        <w:rPr>
          <w:rFonts w:hint="eastAsia"/>
          <w:sz w:val="24"/>
        </w:rPr>
        <w:t>D. 超过1亿元</w:t>
      </w:r>
    </w:p>
    <w:p>
      <w:pPr>
        <w:adjustRightInd w:val="0"/>
        <w:snapToGrid w:val="0"/>
        <w:spacing w:line="360" w:lineRule="auto"/>
        <w:ind w:firstLine="482" w:firstLineChars="200"/>
        <w:jc w:val="left"/>
        <w:rPr>
          <w:b/>
          <w:sz w:val="24"/>
        </w:rPr>
      </w:pPr>
      <w:r>
        <w:rPr>
          <w:b/>
          <w:sz w:val="24"/>
        </w:rPr>
        <w:t>4.</w:t>
      </w:r>
      <w:r>
        <w:rPr>
          <w:rFonts w:hint="eastAsia"/>
          <w:b/>
          <w:sz w:val="24"/>
        </w:rPr>
        <w:t>贵单位拟投入期货账户资产为：</w:t>
      </w:r>
    </w:p>
    <w:p>
      <w:pPr>
        <w:adjustRightInd w:val="0"/>
        <w:snapToGrid w:val="0"/>
        <w:spacing w:line="360" w:lineRule="auto"/>
        <w:ind w:firstLine="480" w:firstLineChars="200"/>
        <w:jc w:val="left"/>
        <w:rPr>
          <w:sz w:val="24"/>
        </w:rPr>
      </w:pPr>
      <w:r>
        <w:rPr>
          <w:rFonts w:hint="eastAsia"/>
          <w:sz w:val="24"/>
        </w:rPr>
        <w:t xml:space="preserve">A. </w:t>
      </w:r>
      <w:r>
        <w:rPr>
          <w:sz w:val="24"/>
        </w:rPr>
        <w:t>3</w:t>
      </w:r>
      <w:r>
        <w:rPr>
          <w:rFonts w:hint="eastAsia"/>
          <w:sz w:val="24"/>
        </w:rPr>
        <w:t>00万元以下</w:t>
      </w:r>
    </w:p>
    <w:p>
      <w:pPr>
        <w:adjustRightInd w:val="0"/>
        <w:snapToGrid w:val="0"/>
        <w:spacing w:line="360" w:lineRule="auto"/>
        <w:ind w:firstLine="480" w:firstLineChars="200"/>
        <w:jc w:val="left"/>
        <w:rPr>
          <w:sz w:val="24"/>
        </w:rPr>
      </w:pPr>
      <w:r>
        <w:rPr>
          <w:rFonts w:hint="eastAsia"/>
          <w:sz w:val="24"/>
        </w:rPr>
        <w:t>B.</w:t>
      </w:r>
      <w:r>
        <w:rPr>
          <w:sz w:val="24"/>
        </w:rPr>
        <w:t>3</w:t>
      </w:r>
      <w:r>
        <w:rPr>
          <w:rFonts w:hint="eastAsia"/>
          <w:sz w:val="24"/>
        </w:rPr>
        <w:t>00万元-1000万元</w:t>
      </w:r>
    </w:p>
    <w:p>
      <w:pPr>
        <w:adjustRightInd w:val="0"/>
        <w:snapToGrid w:val="0"/>
        <w:spacing w:line="360" w:lineRule="auto"/>
        <w:ind w:firstLine="480" w:firstLineChars="200"/>
        <w:jc w:val="left"/>
        <w:rPr>
          <w:sz w:val="24"/>
        </w:rPr>
      </w:pPr>
      <w:r>
        <w:rPr>
          <w:rFonts w:hint="eastAsia"/>
          <w:sz w:val="24"/>
        </w:rPr>
        <w:t xml:space="preserve">C. </w:t>
      </w:r>
      <w:r>
        <w:rPr>
          <w:sz w:val="24"/>
        </w:rPr>
        <w:t>1</w:t>
      </w:r>
      <w:r>
        <w:rPr>
          <w:rFonts w:hint="eastAsia"/>
          <w:sz w:val="24"/>
        </w:rPr>
        <w:t>000万元-</w:t>
      </w:r>
      <w:r>
        <w:rPr>
          <w:sz w:val="24"/>
        </w:rPr>
        <w:t>2000</w:t>
      </w:r>
      <w:r>
        <w:rPr>
          <w:rFonts w:hint="eastAsia"/>
          <w:sz w:val="24"/>
        </w:rPr>
        <w:t>成元</w:t>
      </w:r>
    </w:p>
    <w:p>
      <w:pPr>
        <w:adjustRightInd w:val="0"/>
        <w:snapToGrid w:val="0"/>
        <w:spacing w:line="360" w:lineRule="auto"/>
        <w:ind w:firstLine="480" w:firstLineChars="200"/>
        <w:jc w:val="left"/>
        <w:rPr>
          <w:sz w:val="24"/>
        </w:rPr>
      </w:pPr>
      <w:r>
        <w:rPr>
          <w:rFonts w:hint="eastAsia"/>
          <w:sz w:val="24"/>
        </w:rPr>
        <w:t>D. 超过</w:t>
      </w:r>
      <w:r>
        <w:rPr>
          <w:sz w:val="24"/>
        </w:rPr>
        <w:t>3000</w:t>
      </w:r>
      <w:r>
        <w:rPr>
          <w:rFonts w:hint="eastAsia"/>
          <w:sz w:val="24"/>
        </w:rPr>
        <w:t>万元</w:t>
      </w:r>
    </w:p>
    <w:p>
      <w:pPr>
        <w:adjustRightInd w:val="0"/>
        <w:snapToGrid w:val="0"/>
        <w:spacing w:line="360" w:lineRule="auto"/>
        <w:ind w:firstLine="482" w:firstLineChars="200"/>
        <w:jc w:val="left"/>
        <w:rPr>
          <w:b/>
          <w:sz w:val="24"/>
        </w:rPr>
      </w:pPr>
      <w:r>
        <w:rPr>
          <w:b/>
          <w:sz w:val="24"/>
        </w:rPr>
        <w:t>5.</w:t>
      </w:r>
      <w:r>
        <w:rPr>
          <w:rFonts w:hint="eastAsia"/>
          <w:b/>
          <w:sz w:val="24"/>
        </w:rPr>
        <w:t>贵单位是否有尚未清偿的数额较大的债务？如有，主要是：</w:t>
      </w:r>
    </w:p>
    <w:p>
      <w:pPr>
        <w:adjustRightInd w:val="0"/>
        <w:snapToGrid w:val="0"/>
        <w:spacing w:line="360" w:lineRule="auto"/>
        <w:ind w:firstLine="480" w:firstLineChars="200"/>
        <w:jc w:val="left"/>
        <w:rPr>
          <w:sz w:val="24"/>
        </w:rPr>
      </w:pPr>
      <w:r>
        <w:rPr>
          <w:rFonts w:hint="eastAsia"/>
          <w:sz w:val="24"/>
        </w:rPr>
        <w:t>A. 银行贷款</w:t>
      </w:r>
    </w:p>
    <w:p>
      <w:pPr>
        <w:adjustRightInd w:val="0"/>
        <w:snapToGrid w:val="0"/>
        <w:spacing w:line="360" w:lineRule="auto"/>
        <w:ind w:firstLine="480" w:firstLineChars="200"/>
        <w:jc w:val="left"/>
        <w:rPr>
          <w:sz w:val="24"/>
        </w:rPr>
      </w:pPr>
      <w:r>
        <w:rPr>
          <w:rFonts w:hint="eastAsia"/>
          <w:sz w:val="24"/>
        </w:rPr>
        <w:t>B. 公司债券或企业债券</w:t>
      </w:r>
    </w:p>
    <w:p>
      <w:pPr>
        <w:adjustRightInd w:val="0"/>
        <w:snapToGrid w:val="0"/>
        <w:spacing w:line="360" w:lineRule="auto"/>
        <w:ind w:firstLine="480" w:firstLineChars="200"/>
        <w:jc w:val="left"/>
        <w:rPr>
          <w:sz w:val="24"/>
        </w:rPr>
      </w:pPr>
      <w:r>
        <w:rPr>
          <w:rFonts w:hint="eastAsia"/>
          <w:sz w:val="24"/>
        </w:rPr>
        <w:t>C. 通过担保公司等中介机构募集的借款</w:t>
      </w:r>
    </w:p>
    <w:p>
      <w:pPr>
        <w:adjustRightInd w:val="0"/>
        <w:snapToGrid w:val="0"/>
        <w:spacing w:line="360" w:lineRule="auto"/>
        <w:ind w:firstLine="480" w:firstLineChars="200"/>
        <w:jc w:val="left"/>
        <w:rPr>
          <w:sz w:val="24"/>
        </w:rPr>
      </w:pPr>
      <w:r>
        <w:rPr>
          <w:rFonts w:hint="eastAsia"/>
          <w:sz w:val="24"/>
        </w:rPr>
        <w:t>D. 民间借贷</w:t>
      </w:r>
    </w:p>
    <w:p>
      <w:pPr>
        <w:adjustRightInd w:val="0"/>
        <w:snapToGrid w:val="0"/>
        <w:spacing w:line="360" w:lineRule="auto"/>
        <w:ind w:firstLine="480" w:firstLineChars="200"/>
        <w:jc w:val="left"/>
        <w:rPr>
          <w:sz w:val="24"/>
        </w:rPr>
      </w:pPr>
      <w:r>
        <w:rPr>
          <w:rFonts w:hint="eastAsia"/>
          <w:sz w:val="24"/>
        </w:rPr>
        <w:t>E. 没有数额较大的债务</w:t>
      </w:r>
    </w:p>
    <w:p>
      <w:pPr>
        <w:adjustRightInd w:val="0"/>
        <w:snapToGrid w:val="0"/>
        <w:spacing w:line="360" w:lineRule="auto"/>
        <w:ind w:firstLine="482" w:firstLineChars="200"/>
        <w:jc w:val="left"/>
        <w:rPr>
          <w:b/>
          <w:sz w:val="24"/>
        </w:rPr>
      </w:pPr>
      <w:r>
        <w:rPr>
          <w:b/>
          <w:sz w:val="24"/>
        </w:rPr>
        <w:t>6.</w:t>
      </w:r>
      <w:r>
        <w:rPr>
          <w:rFonts w:hint="eastAsia"/>
          <w:b/>
          <w:sz w:val="24"/>
        </w:rPr>
        <w:t>对于金融产品投资工作，贵单位打算配置怎样的人员力量：</w:t>
      </w:r>
    </w:p>
    <w:p>
      <w:pPr>
        <w:adjustRightInd w:val="0"/>
        <w:snapToGrid w:val="0"/>
        <w:spacing w:line="360" w:lineRule="auto"/>
        <w:ind w:firstLine="480" w:firstLineChars="200"/>
        <w:jc w:val="left"/>
        <w:rPr>
          <w:sz w:val="24"/>
        </w:rPr>
      </w:pPr>
      <w:r>
        <w:rPr>
          <w:sz w:val="24"/>
        </w:rPr>
        <w:t>A</w:t>
      </w:r>
      <w:r>
        <w:rPr>
          <w:rFonts w:hint="eastAsia"/>
          <w:sz w:val="24"/>
        </w:rPr>
        <w:t>.一名兼职人员(包括负责人自行决策)</w:t>
      </w:r>
    </w:p>
    <w:p>
      <w:pPr>
        <w:adjustRightInd w:val="0"/>
        <w:snapToGrid w:val="0"/>
        <w:spacing w:line="360" w:lineRule="auto"/>
        <w:ind w:firstLine="480" w:firstLineChars="200"/>
        <w:jc w:val="left"/>
        <w:rPr>
          <w:sz w:val="24"/>
        </w:rPr>
      </w:pPr>
      <w:r>
        <w:rPr>
          <w:sz w:val="24"/>
        </w:rPr>
        <w:t>B</w:t>
      </w:r>
      <w:r>
        <w:rPr>
          <w:rFonts w:hint="eastAsia"/>
          <w:sz w:val="24"/>
        </w:rPr>
        <w:t>.一名专职人员</w:t>
      </w:r>
    </w:p>
    <w:p>
      <w:pPr>
        <w:adjustRightInd w:val="0"/>
        <w:snapToGrid w:val="0"/>
        <w:spacing w:line="360" w:lineRule="auto"/>
        <w:ind w:firstLine="480" w:firstLineChars="200"/>
        <w:jc w:val="left"/>
        <w:rPr>
          <w:sz w:val="24"/>
        </w:rPr>
      </w:pPr>
      <w:r>
        <w:rPr>
          <w:rFonts w:hint="eastAsia"/>
          <w:sz w:val="24"/>
        </w:rPr>
        <w:t>C.多名兼职或专职人员，相互之间分工不明确</w:t>
      </w:r>
    </w:p>
    <w:p>
      <w:pPr>
        <w:adjustRightInd w:val="0"/>
        <w:snapToGrid w:val="0"/>
        <w:spacing w:line="360" w:lineRule="auto"/>
        <w:ind w:firstLine="480" w:firstLineChars="200"/>
        <w:jc w:val="left"/>
        <w:rPr>
          <w:sz w:val="24"/>
        </w:rPr>
      </w:pPr>
      <w:r>
        <w:rPr>
          <w:sz w:val="24"/>
        </w:rPr>
        <w:t>D</w:t>
      </w:r>
      <w:r>
        <w:rPr>
          <w:rFonts w:hint="eastAsia"/>
          <w:sz w:val="24"/>
        </w:rPr>
        <w:t>.多名兼职或专职人员，相互之间有明确分工</w:t>
      </w:r>
    </w:p>
    <w:p>
      <w:pPr>
        <w:adjustRightInd w:val="0"/>
        <w:snapToGrid w:val="0"/>
        <w:spacing w:line="360" w:lineRule="auto"/>
        <w:ind w:firstLine="482" w:firstLineChars="200"/>
        <w:jc w:val="left"/>
        <w:rPr>
          <w:b/>
          <w:sz w:val="24"/>
        </w:rPr>
      </w:pPr>
      <w:r>
        <w:rPr>
          <w:rFonts w:hint="eastAsia"/>
          <w:b/>
          <w:sz w:val="24"/>
        </w:rPr>
        <w:t>7</w:t>
      </w:r>
      <w:r>
        <w:rPr>
          <w:b/>
          <w:sz w:val="24"/>
        </w:rPr>
        <w:t>.</w:t>
      </w:r>
      <w:r>
        <w:rPr>
          <w:rFonts w:hint="eastAsia"/>
          <w:b/>
          <w:sz w:val="24"/>
        </w:rPr>
        <w:t>贵单位所配置的负责金融产品投资工作的人员是否符合以下情况：</w:t>
      </w:r>
    </w:p>
    <w:p>
      <w:pPr>
        <w:numPr>
          <w:ilvl w:val="255"/>
          <w:numId w:val="0"/>
        </w:numPr>
        <w:adjustRightInd w:val="0"/>
        <w:snapToGrid w:val="0"/>
        <w:spacing w:line="360" w:lineRule="auto"/>
        <w:ind w:left="420" w:leftChars="200"/>
        <w:jc w:val="left"/>
        <w:rPr>
          <w:sz w:val="24"/>
        </w:rPr>
      </w:pPr>
      <w:r>
        <w:rPr>
          <w:rFonts w:hint="eastAsia"/>
          <w:sz w:val="24"/>
        </w:rPr>
        <w:t xml:space="preserve"> A.现在或此前曾从事金融、经济或财会等与金融产品投资相关的工作超过两年</w:t>
      </w:r>
    </w:p>
    <w:p>
      <w:pPr>
        <w:numPr>
          <w:ilvl w:val="255"/>
          <w:numId w:val="0"/>
        </w:numPr>
        <w:adjustRightInd w:val="0"/>
        <w:snapToGrid w:val="0"/>
        <w:spacing w:line="360" w:lineRule="auto"/>
        <w:ind w:left="420" w:leftChars="200"/>
        <w:jc w:val="left"/>
        <w:rPr>
          <w:sz w:val="24"/>
        </w:rPr>
      </w:pPr>
      <w:r>
        <w:rPr>
          <w:rFonts w:hint="eastAsia"/>
          <w:sz w:val="24"/>
        </w:rPr>
        <w:t xml:space="preserve"> B.已取得金融、经济或财会等与金融产品投资相关专业学士以上学位</w:t>
      </w:r>
    </w:p>
    <w:p>
      <w:pPr>
        <w:numPr>
          <w:ilvl w:val="255"/>
          <w:numId w:val="0"/>
        </w:numPr>
        <w:adjustRightInd w:val="0"/>
        <w:snapToGrid w:val="0"/>
        <w:spacing w:line="360" w:lineRule="auto"/>
        <w:ind w:left="420" w:leftChars="200"/>
        <w:jc w:val="left"/>
        <w:rPr>
          <w:sz w:val="24"/>
        </w:rPr>
      </w:pPr>
      <w:r>
        <w:rPr>
          <w:rFonts w:hint="eastAsia"/>
          <w:sz w:val="24"/>
        </w:rPr>
        <w:t xml:space="preserve"> C.取得证券从业资格、期货从业资格、注册会计师证书（CPA）或注册金融分析师证书（CFA）中的一项及以上</w:t>
      </w:r>
    </w:p>
    <w:p>
      <w:pPr>
        <w:numPr>
          <w:ilvl w:val="255"/>
          <w:numId w:val="0"/>
        </w:numPr>
        <w:adjustRightInd w:val="0"/>
        <w:snapToGrid w:val="0"/>
        <w:spacing w:line="360" w:lineRule="auto"/>
        <w:ind w:left="420" w:leftChars="200"/>
        <w:jc w:val="left"/>
        <w:rPr>
          <w:sz w:val="24"/>
        </w:rPr>
      </w:pPr>
      <w:r>
        <w:rPr>
          <w:rFonts w:hint="eastAsia"/>
          <w:sz w:val="24"/>
        </w:rPr>
        <w:t xml:space="preserve"> D.本单位所配置的人员不符合以上任何一项描述</w:t>
      </w:r>
    </w:p>
    <w:p>
      <w:pPr>
        <w:adjustRightInd w:val="0"/>
        <w:snapToGrid w:val="0"/>
        <w:spacing w:line="360" w:lineRule="auto"/>
        <w:ind w:firstLine="482" w:firstLineChars="200"/>
        <w:jc w:val="left"/>
        <w:rPr>
          <w:b/>
          <w:sz w:val="24"/>
        </w:rPr>
      </w:pPr>
      <w:r>
        <w:rPr>
          <w:rFonts w:hint="eastAsia"/>
          <w:b/>
          <w:sz w:val="24"/>
        </w:rPr>
        <w:t>8</w:t>
      </w:r>
      <w:r>
        <w:rPr>
          <w:b/>
          <w:sz w:val="24"/>
        </w:rPr>
        <w:t>.</w:t>
      </w:r>
      <w:r>
        <w:rPr>
          <w:rFonts w:hint="eastAsia"/>
          <w:b/>
          <w:sz w:val="24"/>
        </w:rPr>
        <w:t>贵单位是否建立了金融产品投资相关的管理制度：</w:t>
      </w:r>
    </w:p>
    <w:p>
      <w:pPr>
        <w:numPr>
          <w:ilvl w:val="0"/>
          <w:numId w:val="19"/>
        </w:numPr>
        <w:adjustRightInd w:val="0"/>
        <w:snapToGrid w:val="0"/>
        <w:spacing w:line="360" w:lineRule="auto"/>
        <w:ind w:firstLine="480" w:firstLineChars="200"/>
        <w:jc w:val="left"/>
        <w:rPr>
          <w:sz w:val="24"/>
        </w:rPr>
      </w:pPr>
      <w:r>
        <w:rPr>
          <w:rFonts w:hint="eastAsia"/>
          <w:sz w:val="24"/>
        </w:rPr>
        <w:t>没有。因为要保证操作的灵活性</w:t>
      </w:r>
    </w:p>
    <w:p>
      <w:pPr>
        <w:numPr>
          <w:ilvl w:val="0"/>
          <w:numId w:val="19"/>
        </w:numPr>
        <w:adjustRightInd w:val="0"/>
        <w:snapToGrid w:val="0"/>
        <w:spacing w:line="360" w:lineRule="auto"/>
        <w:ind w:firstLine="480" w:firstLineChars="200"/>
        <w:jc w:val="left"/>
        <w:rPr>
          <w:sz w:val="24"/>
        </w:rPr>
      </w:pPr>
      <w:r>
        <w:rPr>
          <w:rFonts w:hint="eastAsia"/>
          <w:sz w:val="24"/>
        </w:rPr>
        <w:t>已建立。包括了分工和授权的要求，但未包括投资风险控制的规则</w:t>
      </w:r>
    </w:p>
    <w:p>
      <w:pPr>
        <w:numPr>
          <w:ilvl w:val="0"/>
          <w:numId w:val="19"/>
        </w:numPr>
        <w:adjustRightInd w:val="0"/>
        <w:snapToGrid w:val="0"/>
        <w:spacing w:line="360" w:lineRule="auto"/>
        <w:ind w:firstLine="480" w:firstLineChars="200"/>
        <w:jc w:val="left"/>
        <w:rPr>
          <w:sz w:val="24"/>
        </w:rPr>
      </w:pPr>
      <w:r>
        <w:rPr>
          <w:rFonts w:hint="eastAsia"/>
          <w:sz w:val="24"/>
        </w:rPr>
        <w:t>已建立。包括了分工与授权、风险控制等一系列与金融产品投资有关的规则</w:t>
      </w:r>
    </w:p>
    <w:p>
      <w:pPr>
        <w:adjustRightInd w:val="0"/>
        <w:snapToGrid w:val="0"/>
        <w:spacing w:line="360" w:lineRule="auto"/>
        <w:ind w:firstLine="482" w:firstLineChars="200"/>
        <w:jc w:val="left"/>
        <w:rPr>
          <w:b/>
          <w:sz w:val="24"/>
        </w:rPr>
      </w:pPr>
      <w:r>
        <w:rPr>
          <w:rFonts w:hint="eastAsia"/>
          <w:b/>
          <w:sz w:val="24"/>
        </w:rPr>
        <w:t>9</w:t>
      </w:r>
      <w:r>
        <w:rPr>
          <w:b/>
          <w:sz w:val="24"/>
        </w:rPr>
        <w:t>.</w:t>
      </w:r>
      <w:r>
        <w:rPr>
          <w:rFonts w:hint="eastAsia"/>
          <w:b/>
          <w:sz w:val="24"/>
        </w:rPr>
        <w:t>贵单位的投资经验可以被概括为：</w:t>
      </w:r>
    </w:p>
    <w:p>
      <w:pPr>
        <w:adjustRightInd w:val="0"/>
        <w:snapToGrid w:val="0"/>
        <w:spacing w:line="360" w:lineRule="auto"/>
        <w:ind w:firstLine="480" w:firstLineChars="200"/>
        <w:jc w:val="left"/>
        <w:rPr>
          <w:sz w:val="24"/>
        </w:rPr>
      </w:pPr>
      <w:r>
        <w:rPr>
          <w:rFonts w:hint="eastAsia"/>
          <w:sz w:val="24"/>
        </w:rPr>
        <w:t>A．除银行活期账户和定期存款外，基本没有其他投资经验</w:t>
      </w:r>
    </w:p>
    <w:p>
      <w:pPr>
        <w:adjustRightInd w:val="0"/>
        <w:snapToGrid w:val="0"/>
        <w:spacing w:line="360" w:lineRule="auto"/>
        <w:ind w:firstLine="480" w:firstLineChars="200"/>
        <w:jc w:val="left"/>
        <w:rPr>
          <w:sz w:val="24"/>
        </w:rPr>
      </w:pPr>
      <w:r>
        <w:rPr>
          <w:rFonts w:hint="eastAsia"/>
          <w:sz w:val="24"/>
        </w:rPr>
        <w:t>B．除银行活期账户和定期存款外，购买过基金、保险等理财产品，但还需要进一步的指导</w:t>
      </w:r>
    </w:p>
    <w:p>
      <w:pPr>
        <w:adjustRightInd w:val="0"/>
        <w:snapToGrid w:val="0"/>
        <w:spacing w:line="360" w:lineRule="auto"/>
        <w:ind w:firstLine="480" w:firstLineChars="200"/>
        <w:jc w:val="left"/>
        <w:rPr>
          <w:sz w:val="24"/>
        </w:rPr>
      </w:pPr>
      <w:r>
        <w:rPr>
          <w:rFonts w:hint="eastAsia"/>
          <w:sz w:val="24"/>
        </w:rPr>
        <w:t>C．本单位具有比较投资经验，参与过股票、基金等产品的交易，并倾向于自己做出投资决策</w:t>
      </w:r>
    </w:p>
    <w:p>
      <w:pPr>
        <w:adjustRightInd w:val="0"/>
        <w:snapToGrid w:val="0"/>
        <w:spacing w:line="360" w:lineRule="auto"/>
        <w:ind w:firstLine="480" w:firstLineChars="200"/>
        <w:jc w:val="left"/>
        <w:rPr>
          <w:sz w:val="24"/>
        </w:rPr>
      </w:pPr>
      <w:r>
        <w:rPr>
          <w:rFonts w:hint="eastAsia"/>
          <w:sz w:val="24"/>
        </w:rPr>
        <w:t>D．本单位对于投资相当有经验，参与过权证或创业板等产品的交易</w:t>
      </w:r>
    </w:p>
    <w:p>
      <w:pPr>
        <w:adjustRightInd w:val="0"/>
        <w:snapToGrid w:val="0"/>
        <w:spacing w:line="360" w:lineRule="auto"/>
        <w:ind w:firstLine="480" w:firstLineChars="200"/>
        <w:jc w:val="left"/>
        <w:rPr>
          <w:sz w:val="24"/>
        </w:rPr>
      </w:pPr>
      <w:r>
        <w:rPr>
          <w:rFonts w:hint="eastAsia"/>
          <w:sz w:val="24"/>
        </w:rPr>
        <w:t>E．本单位对于投资非常有经验，参与期</w:t>
      </w:r>
      <w:r>
        <w:rPr>
          <w:sz w:val="24"/>
        </w:rPr>
        <w:t>货</w:t>
      </w:r>
      <w:r>
        <w:rPr>
          <w:rFonts w:hint="eastAsia"/>
          <w:sz w:val="24"/>
        </w:rPr>
        <w:t>或</w:t>
      </w:r>
      <w:r>
        <w:rPr>
          <w:sz w:val="24"/>
        </w:rPr>
        <w:t>其它复杂衍生品交易</w:t>
      </w:r>
    </w:p>
    <w:p>
      <w:pPr>
        <w:adjustRightInd w:val="0"/>
        <w:snapToGrid w:val="0"/>
        <w:spacing w:line="360" w:lineRule="auto"/>
        <w:ind w:firstLine="482" w:firstLineChars="200"/>
        <w:jc w:val="left"/>
        <w:rPr>
          <w:sz w:val="24"/>
        </w:rPr>
      </w:pPr>
      <w:r>
        <w:rPr>
          <w:b/>
          <w:sz w:val="24"/>
        </w:rPr>
        <w:t>1</w:t>
      </w:r>
      <w:r>
        <w:rPr>
          <w:rFonts w:hint="eastAsia"/>
          <w:b/>
          <w:sz w:val="24"/>
        </w:rPr>
        <w:t>0</w:t>
      </w:r>
      <w:r>
        <w:rPr>
          <w:b/>
          <w:sz w:val="24"/>
        </w:rPr>
        <w:t>.</w:t>
      </w:r>
      <w:r>
        <w:rPr>
          <w:rFonts w:hint="eastAsia"/>
          <w:b/>
          <w:sz w:val="24"/>
        </w:rPr>
        <w:t>贵单位计划投资期限为</w:t>
      </w:r>
      <w:r>
        <w:rPr>
          <w:rFonts w:hint="eastAsia"/>
          <w:sz w:val="24"/>
        </w:rPr>
        <w:t>：</w:t>
      </w:r>
    </w:p>
    <w:p>
      <w:pPr>
        <w:adjustRightInd w:val="0"/>
        <w:snapToGrid w:val="0"/>
        <w:spacing w:line="360" w:lineRule="auto"/>
        <w:ind w:firstLine="480" w:firstLineChars="200"/>
        <w:jc w:val="left"/>
        <w:rPr>
          <w:sz w:val="24"/>
        </w:rPr>
      </w:pPr>
      <w:r>
        <w:rPr>
          <w:rFonts w:hint="eastAsia"/>
          <w:sz w:val="24"/>
        </w:rPr>
        <w:t>A．0到3年</w:t>
      </w:r>
    </w:p>
    <w:p>
      <w:pPr>
        <w:adjustRightInd w:val="0"/>
        <w:snapToGrid w:val="0"/>
        <w:spacing w:line="360" w:lineRule="auto"/>
        <w:ind w:firstLine="480" w:firstLineChars="200"/>
        <w:jc w:val="left"/>
        <w:rPr>
          <w:sz w:val="24"/>
        </w:rPr>
      </w:pPr>
      <w:r>
        <w:rPr>
          <w:rFonts w:hint="eastAsia"/>
          <w:sz w:val="24"/>
        </w:rPr>
        <w:t>B．3到5年；</w:t>
      </w:r>
    </w:p>
    <w:p>
      <w:pPr>
        <w:adjustRightInd w:val="0"/>
        <w:snapToGrid w:val="0"/>
        <w:spacing w:line="360" w:lineRule="auto"/>
        <w:ind w:firstLine="480" w:firstLineChars="200"/>
        <w:jc w:val="left"/>
        <w:rPr>
          <w:sz w:val="24"/>
        </w:rPr>
      </w:pPr>
      <w:r>
        <w:rPr>
          <w:rFonts w:hint="eastAsia"/>
          <w:sz w:val="24"/>
        </w:rPr>
        <w:t>C．无特别要求</w:t>
      </w:r>
    </w:p>
    <w:p>
      <w:pPr>
        <w:adjustRightInd w:val="0"/>
        <w:snapToGrid w:val="0"/>
        <w:spacing w:line="360" w:lineRule="auto"/>
        <w:ind w:firstLine="482" w:firstLineChars="200"/>
        <w:jc w:val="left"/>
        <w:rPr>
          <w:b/>
          <w:sz w:val="24"/>
        </w:rPr>
      </w:pPr>
      <w:r>
        <w:rPr>
          <w:b/>
          <w:sz w:val="24"/>
        </w:rPr>
        <w:t>1</w:t>
      </w:r>
      <w:r>
        <w:rPr>
          <w:rFonts w:hint="eastAsia"/>
          <w:b/>
          <w:sz w:val="24"/>
        </w:rPr>
        <w:t>1</w:t>
      </w:r>
      <w:r>
        <w:rPr>
          <w:b/>
          <w:sz w:val="24"/>
        </w:rPr>
        <w:t xml:space="preserve">. </w:t>
      </w:r>
      <w:r>
        <w:rPr>
          <w:rFonts w:hint="eastAsia"/>
          <w:b/>
          <w:sz w:val="24"/>
        </w:rPr>
        <w:t>贵单位进行投资的首要目标是：</w:t>
      </w:r>
    </w:p>
    <w:p>
      <w:pPr>
        <w:adjustRightInd w:val="0"/>
        <w:snapToGrid w:val="0"/>
        <w:spacing w:line="360" w:lineRule="auto"/>
        <w:ind w:firstLine="480" w:firstLineChars="200"/>
        <w:jc w:val="left"/>
        <w:rPr>
          <w:sz w:val="24"/>
        </w:rPr>
      </w:pPr>
      <w:r>
        <w:rPr>
          <w:rFonts w:hint="eastAsia"/>
          <w:sz w:val="24"/>
        </w:rPr>
        <w:t>A．保证本金安全，不愿意承受任何投资风险；</w:t>
      </w:r>
    </w:p>
    <w:p>
      <w:pPr>
        <w:adjustRightInd w:val="0"/>
        <w:snapToGrid w:val="0"/>
        <w:spacing w:line="360" w:lineRule="auto"/>
        <w:ind w:firstLine="480" w:firstLineChars="200"/>
        <w:jc w:val="left"/>
        <w:rPr>
          <w:sz w:val="24"/>
        </w:rPr>
      </w:pPr>
      <w:r>
        <w:rPr>
          <w:rFonts w:hint="eastAsia"/>
          <w:sz w:val="24"/>
        </w:rPr>
        <w:t>B．产生一定的收益，可以承担一定的投资风险；</w:t>
      </w:r>
    </w:p>
    <w:p>
      <w:pPr>
        <w:adjustRightInd w:val="0"/>
        <w:snapToGrid w:val="0"/>
        <w:spacing w:line="360" w:lineRule="auto"/>
        <w:ind w:firstLine="480" w:firstLineChars="200"/>
        <w:jc w:val="left"/>
        <w:rPr>
          <w:sz w:val="24"/>
        </w:rPr>
      </w:pPr>
      <w:r>
        <w:rPr>
          <w:rFonts w:hint="eastAsia"/>
          <w:sz w:val="24"/>
        </w:rPr>
        <w:t>C．产生较多的收益，可以承担较大的投资风险；</w:t>
      </w:r>
    </w:p>
    <w:p>
      <w:pPr>
        <w:adjustRightInd w:val="0"/>
        <w:snapToGrid w:val="0"/>
        <w:spacing w:line="360" w:lineRule="auto"/>
        <w:ind w:firstLine="480" w:firstLineChars="200"/>
        <w:jc w:val="left"/>
        <w:rPr>
          <w:sz w:val="24"/>
        </w:rPr>
      </w:pPr>
      <w:r>
        <w:rPr>
          <w:rFonts w:hint="eastAsia"/>
          <w:sz w:val="24"/>
        </w:rPr>
        <w:t>D．实现资产大幅增长，愿意承担很大的投资风险。</w:t>
      </w:r>
    </w:p>
    <w:p>
      <w:pPr>
        <w:adjustRightInd w:val="0"/>
        <w:snapToGrid w:val="0"/>
        <w:spacing w:line="360" w:lineRule="auto"/>
        <w:ind w:firstLine="482" w:firstLineChars="200"/>
        <w:jc w:val="left"/>
        <w:rPr>
          <w:b/>
          <w:sz w:val="24"/>
        </w:rPr>
      </w:pPr>
      <w:r>
        <w:rPr>
          <w:b/>
          <w:sz w:val="24"/>
        </w:rPr>
        <w:t>1</w:t>
      </w:r>
      <w:r>
        <w:rPr>
          <w:rFonts w:hint="eastAsia"/>
          <w:b/>
          <w:sz w:val="24"/>
        </w:rPr>
        <w:t>2</w:t>
      </w:r>
      <w:r>
        <w:rPr>
          <w:b/>
          <w:sz w:val="24"/>
        </w:rPr>
        <w:t>.</w:t>
      </w:r>
      <w:r>
        <w:rPr>
          <w:rFonts w:hint="eastAsia"/>
          <w:b/>
          <w:sz w:val="24"/>
        </w:rPr>
        <w:t>贵单位打算重点投资于哪些种类的投资品种？</w:t>
      </w:r>
    </w:p>
    <w:p>
      <w:pPr>
        <w:adjustRightInd w:val="0"/>
        <w:snapToGrid w:val="0"/>
        <w:spacing w:line="360" w:lineRule="auto"/>
        <w:ind w:firstLine="480" w:firstLineChars="200"/>
        <w:jc w:val="left"/>
        <w:rPr>
          <w:sz w:val="24"/>
        </w:rPr>
      </w:pPr>
      <w:r>
        <w:rPr>
          <w:rFonts w:hint="eastAsia"/>
          <w:sz w:val="24"/>
        </w:rPr>
        <w:t>A．债券、货币市场基金、债券基金等固定收益类投资品种</w:t>
      </w:r>
    </w:p>
    <w:p>
      <w:pPr>
        <w:adjustRightInd w:val="0"/>
        <w:snapToGrid w:val="0"/>
        <w:spacing w:line="360" w:lineRule="auto"/>
        <w:ind w:firstLine="480" w:firstLineChars="200"/>
        <w:jc w:val="left"/>
        <w:rPr>
          <w:sz w:val="24"/>
        </w:rPr>
      </w:pPr>
      <w:r>
        <w:rPr>
          <w:rFonts w:hint="eastAsia"/>
          <w:sz w:val="24"/>
        </w:rPr>
        <w:t>B．股票、混合型基金、偏股型基金、股票型基金等权益类投资品种</w:t>
      </w:r>
    </w:p>
    <w:p>
      <w:pPr>
        <w:adjustRightInd w:val="0"/>
        <w:snapToGrid w:val="0"/>
        <w:spacing w:line="360" w:lineRule="auto"/>
        <w:ind w:firstLine="480" w:firstLineChars="200"/>
        <w:jc w:val="left"/>
        <w:rPr>
          <w:sz w:val="24"/>
        </w:rPr>
      </w:pPr>
      <w:r>
        <w:rPr>
          <w:rFonts w:hint="eastAsia"/>
          <w:sz w:val="24"/>
        </w:rPr>
        <w:t>C．期货、期权</w:t>
      </w:r>
    </w:p>
    <w:p>
      <w:pPr>
        <w:adjustRightInd w:val="0"/>
        <w:snapToGrid w:val="0"/>
        <w:spacing w:line="360" w:lineRule="auto"/>
        <w:ind w:firstLine="480" w:firstLineChars="200"/>
        <w:jc w:val="left"/>
        <w:rPr>
          <w:sz w:val="24"/>
        </w:rPr>
      </w:pPr>
      <w:r>
        <w:rPr>
          <w:rFonts w:hint="eastAsia"/>
          <w:sz w:val="24"/>
        </w:rPr>
        <w:t>D．复杂或高风险金融产品或服务</w:t>
      </w:r>
    </w:p>
    <w:p>
      <w:pPr>
        <w:adjustRightInd w:val="0"/>
        <w:snapToGrid w:val="0"/>
        <w:spacing w:line="360" w:lineRule="auto"/>
        <w:ind w:firstLine="482" w:firstLineChars="200"/>
        <w:jc w:val="left"/>
        <w:rPr>
          <w:b/>
          <w:sz w:val="24"/>
        </w:rPr>
      </w:pPr>
      <w:r>
        <w:rPr>
          <w:b/>
          <w:sz w:val="24"/>
        </w:rPr>
        <w:t>1</w:t>
      </w:r>
      <w:r>
        <w:rPr>
          <w:rFonts w:hint="eastAsia"/>
          <w:b/>
          <w:sz w:val="24"/>
        </w:rPr>
        <w:t>3．贵单位认为自己能承受的最大投资损失是多少？</w:t>
      </w:r>
    </w:p>
    <w:p>
      <w:pPr>
        <w:adjustRightInd w:val="0"/>
        <w:snapToGrid w:val="0"/>
        <w:spacing w:line="360" w:lineRule="auto"/>
        <w:ind w:firstLine="480" w:firstLineChars="200"/>
        <w:jc w:val="left"/>
        <w:rPr>
          <w:sz w:val="24"/>
        </w:rPr>
      </w:pPr>
      <w:r>
        <w:rPr>
          <w:rFonts w:hint="eastAsia"/>
          <w:sz w:val="24"/>
        </w:rPr>
        <w:t>A. 10%以内</w:t>
      </w:r>
    </w:p>
    <w:p>
      <w:pPr>
        <w:adjustRightInd w:val="0"/>
        <w:snapToGrid w:val="0"/>
        <w:spacing w:line="360" w:lineRule="auto"/>
        <w:ind w:firstLine="480" w:firstLineChars="200"/>
        <w:jc w:val="left"/>
        <w:rPr>
          <w:sz w:val="24"/>
        </w:rPr>
      </w:pPr>
      <w:r>
        <w:rPr>
          <w:sz w:val="24"/>
        </w:rPr>
        <w:t>B. 10%-30%</w:t>
      </w:r>
    </w:p>
    <w:p>
      <w:pPr>
        <w:adjustRightInd w:val="0"/>
        <w:snapToGrid w:val="0"/>
        <w:spacing w:line="360" w:lineRule="auto"/>
        <w:ind w:firstLine="480" w:firstLineChars="200"/>
        <w:jc w:val="left"/>
        <w:rPr>
          <w:sz w:val="24"/>
        </w:rPr>
      </w:pPr>
      <w:r>
        <w:rPr>
          <w:sz w:val="24"/>
        </w:rPr>
        <w:t>C. 30%-50%</w:t>
      </w:r>
    </w:p>
    <w:p>
      <w:pPr>
        <w:adjustRightInd w:val="0"/>
        <w:snapToGrid w:val="0"/>
        <w:spacing w:line="360" w:lineRule="auto"/>
        <w:ind w:firstLine="480" w:firstLineChars="200"/>
        <w:jc w:val="left"/>
        <w:rPr>
          <w:sz w:val="24"/>
        </w:rPr>
      </w:pPr>
      <w:r>
        <w:rPr>
          <w:rFonts w:hint="eastAsia"/>
          <w:sz w:val="24"/>
        </w:rPr>
        <w:t>D. 超过50%</w:t>
      </w:r>
    </w:p>
    <w:p>
      <w:pPr>
        <w:adjustRightInd w:val="0"/>
        <w:snapToGrid w:val="0"/>
        <w:spacing w:line="360" w:lineRule="auto"/>
        <w:ind w:firstLine="482" w:firstLineChars="200"/>
        <w:jc w:val="left"/>
        <w:rPr>
          <w:b/>
          <w:sz w:val="24"/>
        </w:rPr>
      </w:pPr>
      <w:r>
        <w:rPr>
          <w:b/>
          <w:sz w:val="24"/>
        </w:rPr>
        <w:t>1</w:t>
      </w:r>
      <w:r>
        <w:rPr>
          <w:rFonts w:hint="eastAsia"/>
          <w:b/>
          <w:sz w:val="24"/>
        </w:rPr>
        <w:t>4</w:t>
      </w:r>
      <w:r>
        <w:rPr>
          <w:b/>
          <w:sz w:val="24"/>
        </w:rPr>
        <w:t>.</w:t>
      </w:r>
      <w:r>
        <w:rPr>
          <w:rFonts w:hint="eastAsia"/>
          <w:b/>
          <w:sz w:val="24"/>
        </w:rPr>
        <w:t>假设有两种不同的投资：投资</w:t>
      </w:r>
      <w:r>
        <w:rPr>
          <w:b/>
          <w:sz w:val="24"/>
        </w:rPr>
        <w:t>A</w:t>
      </w:r>
      <w:r>
        <w:rPr>
          <w:rFonts w:hint="eastAsia"/>
          <w:b/>
          <w:sz w:val="24"/>
        </w:rPr>
        <w:t>预期获得</w:t>
      </w:r>
      <w:r>
        <w:rPr>
          <w:b/>
          <w:sz w:val="24"/>
        </w:rPr>
        <w:t>5%</w:t>
      </w:r>
      <w:r>
        <w:rPr>
          <w:rFonts w:hint="eastAsia"/>
          <w:b/>
          <w:sz w:val="24"/>
        </w:rPr>
        <w:t>的收益，有可能承担非常小的损失；投资</w:t>
      </w:r>
      <w:r>
        <w:rPr>
          <w:b/>
          <w:sz w:val="24"/>
        </w:rPr>
        <w:t>B</w:t>
      </w:r>
      <w:r>
        <w:rPr>
          <w:rFonts w:hint="eastAsia"/>
          <w:b/>
          <w:sz w:val="24"/>
        </w:rPr>
        <w:t>预期获得</w:t>
      </w:r>
      <w:r>
        <w:rPr>
          <w:b/>
          <w:sz w:val="24"/>
        </w:rPr>
        <w:t>20%</w:t>
      </w:r>
      <w:r>
        <w:rPr>
          <w:rFonts w:hint="eastAsia"/>
          <w:b/>
          <w:sz w:val="24"/>
        </w:rPr>
        <w:t>的收益，但有可能面临</w:t>
      </w:r>
      <w:r>
        <w:rPr>
          <w:b/>
          <w:sz w:val="24"/>
        </w:rPr>
        <w:t>25%</w:t>
      </w:r>
      <w:r>
        <w:rPr>
          <w:rFonts w:hint="eastAsia"/>
          <w:b/>
          <w:sz w:val="24"/>
        </w:rPr>
        <w:t>甚至更高的亏损。您将您的投资资产分配为：</w:t>
      </w:r>
    </w:p>
    <w:p>
      <w:pPr>
        <w:adjustRightInd w:val="0"/>
        <w:snapToGrid w:val="0"/>
        <w:spacing w:line="360" w:lineRule="auto"/>
        <w:ind w:firstLine="480" w:firstLineChars="200"/>
        <w:jc w:val="left"/>
        <w:rPr>
          <w:sz w:val="24"/>
        </w:rPr>
      </w:pPr>
      <w:r>
        <w:rPr>
          <w:rFonts w:hint="eastAsia"/>
          <w:sz w:val="24"/>
        </w:rPr>
        <w:t>A．全部投资于A</w:t>
      </w:r>
    </w:p>
    <w:p>
      <w:pPr>
        <w:adjustRightInd w:val="0"/>
        <w:snapToGrid w:val="0"/>
        <w:spacing w:line="360" w:lineRule="auto"/>
        <w:ind w:firstLine="480" w:firstLineChars="200"/>
        <w:jc w:val="left"/>
        <w:rPr>
          <w:sz w:val="24"/>
        </w:rPr>
      </w:pPr>
      <w:r>
        <w:rPr>
          <w:rFonts w:hint="eastAsia"/>
          <w:sz w:val="24"/>
        </w:rPr>
        <w:t>B．大部分投资于A</w:t>
      </w:r>
    </w:p>
    <w:p>
      <w:pPr>
        <w:adjustRightInd w:val="0"/>
        <w:snapToGrid w:val="0"/>
        <w:spacing w:line="360" w:lineRule="auto"/>
        <w:ind w:firstLine="480" w:firstLineChars="200"/>
        <w:jc w:val="left"/>
        <w:rPr>
          <w:sz w:val="24"/>
        </w:rPr>
      </w:pPr>
      <w:r>
        <w:rPr>
          <w:rFonts w:hint="eastAsia"/>
          <w:sz w:val="24"/>
        </w:rPr>
        <w:t>C．两种投资相当</w:t>
      </w:r>
    </w:p>
    <w:p>
      <w:pPr>
        <w:numPr>
          <w:ilvl w:val="0"/>
          <w:numId w:val="20"/>
        </w:numPr>
        <w:adjustRightInd w:val="0"/>
        <w:snapToGrid w:val="0"/>
        <w:spacing w:line="360" w:lineRule="auto"/>
        <w:jc w:val="left"/>
        <w:rPr>
          <w:sz w:val="24"/>
        </w:rPr>
      </w:pPr>
      <w:r>
        <w:rPr>
          <w:rFonts w:hint="eastAsia"/>
          <w:sz w:val="24"/>
        </w:rPr>
        <w:t>大部分投资于B</w:t>
      </w:r>
    </w:p>
    <w:p>
      <w:pPr>
        <w:pStyle w:val="32"/>
        <w:adjustRightInd w:val="0"/>
        <w:snapToGrid w:val="0"/>
        <w:spacing w:line="360" w:lineRule="auto"/>
        <w:ind w:firstLine="480"/>
        <w:rPr>
          <w:sz w:val="24"/>
        </w:rPr>
      </w:pPr>
      <w:r>
        <w:rPr>
          <w:rFonts w:hint="eastAsia"/>
          <w:sz w:val="24"/>
        </w:rPr>
        <w:t>E．全部投资于</w:t>
      </w:r>
      <w:r>
        <w:rPr>
          <w:sz w:val="24"/>
        </w:rPr>
        <w:t>B</w:t>
      </w:r>
    </w:p>
    <w:p>
      <w:pPr>
        <w:adjustRightInd w:val="0"/>
        <w:snapToGrid w:val="0"/>
        <w:spacing w:line="360" w:lineRule="auto"/>
        <w:ind w:firstLine="482" w:firstLineChars="200"/>
        <w:jc w:val="left"/>
        <w:rPr>
          <w:b/>
          <w:sz w:val="24"/>
        </w:rPr>
      </w:pPr>
      <w:r>
        <w:rPr>
          <w:rFonts w:hint="eastAsia"/>
          <w:b/>
          <w:sz w:val="24"/>
        </w:rPr>
        <w:t>15</w:t>
      </w:r>
      <w:r>
        <w:rPr>
          <w:b/>
          <w:sz w:val="24"/>
        </w:rPr>
        <w:t>.</w:t>
      </w:r>
      <w:r>
        <w:rPr>
          <w:rFonts w:hint="eastAsia"/>
          <w:b/>
          <w:sz w:val="24"/>
        </w:rPr>
        <w:t>贵单位参与金融产品投资的主要目的是什么？</w:t>
      </w:r>
    </w:p>
    <w:p>
      <w:pPr>
        <w:adjustRightInd w:val="0"/>
        <w:snapToGrid w:val="0"/>
        <w:spacing w:line="360" w:lineRule="auto"/>
        <w:ind w:firstLine="480" w:firstLineChars="200"/>
        <w:jc w:val="left"/>
        <w:rPr>
          <w:sz w:val="24"/>
        </w:rPr>
      </w:pPr>
      <w:r>
        <w:rPr>
          <w:sz w:val="24"/>
        </w:rPr>
        <w:t>A</w:t>
      </w:r>
      <w:r>
        <w:rPr>
          <w:rFonts w:hint="eastAsia"/>
          <w:sz w:val="24"/>
        </w:rPr>
        <w:t>．闲置资金保值增值</w:t>
      </w:r>
    </w:p>
    <w:p>
      <w:pPr>
        <w:adjustRightInd w:val="0"/>
        <w:snapToGrid w:val="0"/>
        <w:spacing w:line="360" w:lineRule="auto"/>
        <w:ind w:firstLine="480" w:firstLineChars="200"/>
        <w:jc w:val="left"/>
        <w:rPr>
          <w:sz w:val="24"/>
        </w:rPr>
      </w:pPr>
      <w:r>
        <w:rPr>
          <w:sz w:val="24"/>
        </w:rPr>
        <w:t>B</w:t>
      </w:r>
      <w:r>
        <w:rPr>
          <w:rFonts w:hint="eastAsia"/>
          <w:sz w:val="24"/>
        </w:rPr>
        <w:t>．获取主营业务以外的投资收益</w:t>
      </w:r>
    </w:p>
    <w:p>
      <w:pPr>
        <w:adjustRightInd w:val="0"/>
        <w:snapToGrid w:val="0"/>
        <w:spacing w:line="360" w:lineRule="auto"/>
        <w:ind w:firstLine="480" w:firstLineChars="200"/>
        <w:jc w:val="left"/>
        <w:rPr>
          <w:sz w:val="24"/>
        </w:rPr>
      </w:pPr>
      <w:r>
        <w:rPr>
          <w:sz w:val="24"/>
        </w:rPr>
        <w:t>C</w:t>
      </w:r>
      <w:r>
        <w:rPr>
          <w:rFonts w:hint="eastAsia"/>
          <w:sz w:val="24"/>
        </w:rPr>
        <w:t>．现货套期保值、对冲风险</w:t>
      </w:r>
    </w:p>
    <w:p>
      <w:pPr>
        <w:spacing w:line="360" w:lineRule="auto"/>
        <w:rPr>
          <w:b/>
          <w:bCs/>
          <w:szCs w:val="21"/>
        </w:rPr>
      </w:pPr>
      <w:r>
        <w:rPr>
          <w:rFonts w:hint="eastAsia" w:ascii="宋体" w:hAnsi="宋体"/>
          <w:b/>
          <w:bCs/>
          <w:sz w:val="24"/>
          <w:szCs w:val="24"/>
          <w:u w:val="single"/>
        </w:rPr>
        <w:t>投资者签署确认</w:t>
      </w:r>
    </w:p>
    <w:p>
      <w:pPr>
        <w:spacing w:line="360" w:lineRule="auto"/>
        <w:ind w:firstLine="472" w:firstLineChars="196"/>
        <w:rPr>
          <w:rFonts w:ascii="宋体" w:hAnsi="宋体"/>
          <w:b/>
          <w:bCs/>
          <w:sz w:val="24"/>
          <w:szCs w:val="24"/>
        </w:rPr>
      </w:pPr>
      <w:r>
        <w:rPr>
          <w:rFonts w:hint="eastAsia" w:ascii="宋体" w:hAnsi="宋体"/>
          <w:b/>
          <w:bCs/>
          <w:sz w:val="24"/>
          <w:szCs w:val="24"/>
        </w:rPr>
        <w:t>本机构已经了解并愿意遵守国家有关期货市场管理的法律、法规、规章及相关业务规则，本机构在此郑重承诺以上填写的内容真实、准确、完整。若本机构提供的信息发生任何重大变化，本机构将及时书面通知贵公司。</w:t>
      </w:r>
    </w:p>
    <w:p>
      <w:pPr>
        <w:spacing w:line="360" w:lineRule="auto"/>
        <w:ind w:firstLine="472" w:firstLineChars="196"/>
        <w:rPr>
          <w:b/>
          <w:bCs/>
          <w:sz w:val="24"/>
          <w:szCs w:val="24"/>
          <w:u w:val="single"/>
        </w:rPr>
      </w:pPr>
      <w:r>
        <w:rPr>
          <w:rFonts w:hint="eastAsia"/>
          <w:b/>
          <w:bCs/>
          <w:sz w:val="24"/>
          <w:szCs w:val="24"/>
          <w:u w:val="single"/>
        </w:rPr>
        <w:t>以上选项答案均由本单位自行填写，系本单位真实意思表示，内容真实、准确、完整。</w:t>
      </w:r>
    </w:p>
    <w:p>
      <w:pPr>
        <w:adjustRightInd w:val="0"/>
        <w:snapToGrid w:val="0"/>
        <w:spacing w:line="560" w:lineRule="exact"/>
        <w:rPr>
          <w:rFonts w:ascii="黑体" w:hAnsi="宋体" w:eastAsia="黑体"/>
          <w:bCs/>
          <w:sz w:val="30"/>
          <w:szCs w:val="30"/>
          <w:u w:val="single"/>
        </w:rPr>
      </w:pPr>
    </w:p>
    <w:p>
      <w:pPr>
        <w:adjustRightInd w:val="0"/>
        <w:snapToGrid w:val="0"/>
        <w:spacing w:line="560" w:lineRule="exact"/>
        <w:rPr>
          <w:rFonts w:ascii="黑体" w:hAnsi="宋体" w:eastAsia="黑体"/>
          <w:bCs/>
          <w:sz w:val="30"/>
          <w:szCs w:val="30"/>
          <w:u w:val="single"/>
        </w:rPr>
      </w:pPr>
    </w:p>
    <w:p>
      <w:pPr>
        <w:spacing w:line="360" w:lineRule="auto"/>
        <w:ind w:firstLine="472"/>
        <w:rPr>
          <w:b/>
          <w:bCs/>
          <w:sz w:val="24"/>
          <w:szCs w:val="24"/>
        </w:rPr>
      </w:pPr>
      <w:r>
        <w:rPr>
          <w:rFonts w:hint="eastAsia"/>
          <w:b/>
          <w:bCs/>
          <w:sz w:val="24"/>
          <w:szCs w:val="24"/>
        </w:rPr>
        <w:t>(请抄写以上划线部分)</w:t>
      </w:r>
    </w:p>
    <w:p>
      <w:pPr>
        <w:spacing w:line="360" w:lineRule="auto"/>
        <w:ind w:firstLine="472" w:firstLineChars="196"/>
        <w:rPr>
          <w:b/>
          <w:bCs/>
          <w:sz w:val="24"/>
          <w:szCs w:val="24"/>
        </w:rPr>
      </w:pPr>
    </w:p>
    <w:p>
      <w:pPr>
        <w:spacing w:line="360" w:lineRule="auto"/>
        <w:ind w:right="480" w:firstLine="4096" w:firstLineChars="1700"/>
        <w:rPr>
          <w:b/>
          <w:bCs/>
          <w:sz w:val="24"/>
          <w:szCs w:val="24"/>
        </w:rPr>
      </w:pPr>
      <w:r>
        <w:rPr>
          <w:rFonts w:hint="eastAsia" w:ascii="宋体" w:hAnsi="宋体"/>
          <w:b/>
          <w:bCs/>
          <w:sz w:val="24"/>
          <w:szCs w:val="24"/>
        </w:rPr>
        <w:t xml:space="preserve">     投资者（签章）： </w:t>
      </w:r>
    </w:p>
    <w:p>
      <w:pPr>
        <w:spacing w:line="360" w:lineRule="auto"/>
        <w:ind w:right="480" w:firstLine="472" w:firstLineChars="196"/>
        <w:jc w:val="right"/>
        <w:rPr>
          <w:b/>
          <w:bCs/>
          <w:sz w:val="24"/>
          <w:szCs w:val="24"/>
        </w:rPr>
      </w:pPr>
      <w:r>
        <w:rPr>
          <w:rFonts w:hint="eastAsia" w:ascii="宋体" w:hAnsi="宋体"/>
          <w:b/>
          <w:bCs/>
          <w:sz w:val="24"/>
          <w:szCs w:val="24"/>
        </w:rPr>
        <w:t xml:space="preserve">    日期：     年  月  日 </w:t>
      </w:r>
    </w:p>
    <w:p>
      <w:pPr>
        <w:tabs>
          <w:tab w:val="left" w:pos="142"/>
        </w:tabs>
        <w:spacing w:line="360" w:lineRule="auto"/>
        <w:rPr>
          <w:rFonts w:ascii="宋体" w:hAnsi="宋体"/>
          <w:color w:val="000000"/>
          <w:sz w:val="24"/>
          <w:szCs w:val="24"/>
        </w:rPr>
      </w:pPr>
    </w:p>
    <w:p>
      <w:pPr>
        <w:tabs>
          <w:tab w:val="left" w:pos="142"/>
        </w:tabs>
        <w:spacing w:line="360" w:lineRule="auto"/>
        <w:rPr>
          <w:rFonts w:ascii="宋体" w:hAnsi="宋体"/>
          <w:color w:val="000000"/>
          <w:sz w:val="24"/>
          <w:szCs w:val="24"/>
        </w:rPr>
      </w:pPr>
    </w:p>
    <w:p>
      <w:pPr>
        <w:tabs>
          <w:tab w:val="left" w:pos="142"/>
        </w:tabs>
        <w:spacing w:line="360" w:lineRule="auto"/>
        <w:rPr>
          <w:rFonts w:ascii="宋体" w:hAnsi="宋体"/>
          <w:color w:val="000000"/>
          <w:sz w:val="24"/>
          <w:szCs w:val="24"/>
        </w:rPr>
      </w:pPr>
    </w:p>
    <w:p>
      <w:pPr>
        <w:tabs>
          <w:tab w:val="left" w:pos="142"/>
        </w:tabs>
        <w:spacing w:line="360" w:lineRule="auto"/>
        <w:rPr>
          <w:rFonts w:ascii="宋体" w:hAnsi="宋体"/>
          <w:color w:val="000000"/>
          <w:sz w:val="24"/>
          <w:szCs w:val="24"/>
        </w:rPr>
      </w:pPr>
    </w:p>
    <w:p/>
    <w:p/>
    <w:p>
      <w:pPr>
        <w:spacing w:line="240" w:lineRule="atLeast"/>
        <w:jc w:val="center"/>
        <w:outlineLvl w:val="1"/>
        <w:rPr>
          <w:rFonts w:ascii="宋体" w:hAnsi="宋体"/>
          <w:b/>
          <w:bCs/>
          <w:sz w:val="30"/>
          <w:szCs w:val="30"/>
        </w:rPr>
      </w:pPr>
      <w:r>
        <w:rPr>
          <w:rFonts w:hint="eastAsia" w:ascii="宋体" w:hAnsi="宋体"/>
          <w:b/>
          <w:bCs/>
          <w:sz w:val="30"/>
          <w:szCs w:val="30"/>
        </w:rPr>
        <w:t>投资者风险承受能力问卷评分表</w:t>
      </w:r>
    </w:p>
    <w:p>
      <w:pPr>
        <w:pStyle w:val="22"/>
        <w:tabs>
          <w:tab w:val="left" w:pos="142"/>
        </w:tabs>
        <w:spacing w:line="360" w:lineRule="auto"/>
        <w:ind w:firstLine="0" w:firstLineChars="0"/>
        <w:jc w:val="left"/>
        <w:rPr>
          <w:rFonts w:ascii="宋体" w:hAnsi="宋体"/>
          <w:b/>
          <w:color w:val="000000"/>
          <w:sz w:val="24"/>
          <w:szCs w:val="24"/>
        </w:rPr>
      </w:pPr>
      <w:r>
        <w:rPr>
          <w:rFonts w:hint="eastAsia" w:ascii="宋体" w:hAnsi="宋体"/>
          <w:b/>
          <w:color w:val="000000"/>
          <w:sz w:val="24"/>
          <w:szCs w:val="24"/>
        </w:rPr>
        <w:t>适用个人投资者：</w:t>
      </w:r>
    </w:p>
    <w:tbl>
      <w:tblPr>
        <w:tblStyle w:val="17"/>
        <w:tblW w:w="8676" w:type="dxa"/>
        <w:tblInd w:w="0" w:type="dxa"/>
        <w:tblLayout w:type="fixed"/>
        <w:tblCellMar>
          <w:top w:w="0" w:type="dxa"/>
          <w:left w:w="108" w:type="dxa"/>
          <w:bottom w:w="0" w:type="dxa"/>
          <w:right w:w="108" w:type="dxa"/>
        </w:tblCellMar>
      </w:tblPr>
      <w:tblGrid>
        <w:gridCol w:w="999"/>
        <w:gridCol w:w="504"/>
        <w:gridCol w:w="504"/>
        <w:gridCol w:w="504"/>
        <w:gridCol w:w="504"/>
        <w:gridCol w:w="504"/>
        <w:gridCol w:w="504"/>
        <w:gridCol w:w="504"/>
        <w:gridCol w:w="504"/>
        <w:gridCol w:w="504"/>
        <w:gridCol w:w="504"/>
        <w:gridCol w:w="590"/>
        <w:gridCol w:w="567"/>
        <w:gridCol w:w="495"/>
        <w:gridCol w:w="495"/>
        <w:gridCol w:w="490"/>
      </w:tblGrid>
      <w:tr>
        <w:tblPrEx>
          <w:tblLayout w:type="fixed"/>
          <w:tblCellMar>
            <w:top w:w="0" w:type="dxa"/>
            <w:left w:w="108" w:type="dxa"/>
            <w:bottom w:w="0" w:type="dxa"/>
            <w:right w:w="108" w:type="dxa"/>
          </w:tblCellMar>
        </w:tblPrEx>
        <w:trPr>
          <w:trHeight w:val="570" w:hRule="atLeast"/>
        </w:trPr>
        <w:tc>
          <w:tcPr>
            <w:tcW w:w="999" w:type="dxa"/>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选项 序号</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2</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3</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4</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5</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6</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7</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8</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9</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10</w:t>
            </w:r>
          </w:p>
        </w:tc>
        <w:tc>
          <w:tcPr>
            <w:tcW w:w="590"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12</w:t>
            </w:r>
          </w:p>
        </w:tc>
        <w:tc>
          <w:tcPr>
            <w:tcW w:w="495"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13</w:t>
            </w:r>
          </w:p>
        </w:tc>
        <w:tc>
          <w:tcPr>
            <w:tcW w:w="495"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14</w:t>
            </w:r>
          </w:p>
        </w:tc>
        <w:tc>
          <w:tcPr>
            <w:tcW w:w="490"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15</w:t>
            </w:r>
          </w:p>
        </w:tc>
      </w:tr>
      <w:tr>
        <w:tblPrEx>
          <w:tblLayout w:type="fixed"/>
          <w:tblCellMar>
            <w:top w:w="0" w:type="dxa"/>
            <w:left w:w="108" w:type="dxa"/>
            <w:bottom w:w="0" w:type="dxa"/>
            <w:right w:w="108" w:type="dxa"/>
          </w:tblCellMar>
        </w:tblPrEx>
        <w:trPr>
          <w:trHeight w:val="270" w:hRule="atLeast"/>
        </w:trPr>
        <w:tc>
          <w:tcPr>
            <w:tcW w:w="999"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A</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0</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0</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0</w:t>
            </w:r>
          </w:p>
        </w:tc>
        <w:tc>
          <w:tcPr>
            <w:tcW w:w="5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-15</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-15</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4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r>
      <w:tr>
        <w:tblPrEx>
          <w:tblLayout w:type="fixed"/>
          <w:tblCellMar>
            <w:top w:w="0" w:type="dxa"/>
            <w:left w:w="108" w:type="dxa"/>
            <w:bottom w:w="0" w:type="dxa"/>
            <w:right w:w="108" w:type="dxa"/>
          </w:tblCellMar>
        </w:tblPrEx>
        <w:trPr>
          <w:trHeight w:val="270" w:hRule="atLeast"/>
        </w:trPr>
        <w:tc>
          <w:tcPr>
            <w:tcW w:w="999"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B</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4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r>
      <w:tr>
        <w:tblPrEx>
          <w:tblLayout w:type="fixed"/>
          <w:tblCellMar>
            <w:top w:w="0" w:type="dxa"/>
            <w:left w:w="108" w:type="dxa"/>
            <w:bottom w:w="0" w:type="dxa"/>
            <w:right w:w="108" w:type="dxa"/>
          </w:tblCellMar>
        </w:tblPrEx>
        <w:trPr>
          <w:trHeight w:val="270" w:hRule="atLeast"/>
        </w:trPr>
        <w:tc>
          <w:tcPr>
            <w:tcW w:w="999"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4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r>
      <w:tr>
        <w:tblPrEx>
          <w:tblLayout w:type="fixed"/>
          <w:tblCellMar>
            <w:top w:w="0" w:type="dxa"/>
            <w:left w:w="108" w:type="dxa"/>
            <w:bottom w:w="0" w:type="dxa"/>
            <w:right w:w="108" w:type="dxa"/>
          </w:tblCellMar>
        </w:tblPrEx>
        <w:trPr>
          <w:trHeight w:val="270" w:hRule="atLeast"/>
        </w:trPr>
        <w:tc>
          <w:tcPr>
            <w:tcW w:w="999"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D</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4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r>
      <w:tr>
        <w:tblPrEx>
          <w:tblLayout w:type="fixed"/>
          <w:tblCellMar>
            <w:top w:w="0" w:type="dxa"/>
            <w:left w:w="108" w:type="dxa"/>
            <w:bottom w:w="0" w:type="dxa"/>
            <w:right w:w="108" w:type="dxa"/>
          </w:tblCellMar>
        </w:tblPrEx>
        <w:trPr>
          <w:trHeight w:val="270" w:hRule="atLeast"/>
        </w:trPr>
        <w:tc>
          <w:tcPr>
            <w:tcW w:w="999"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E</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0</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5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495"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490"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r>
    </w:tbl>
    <w:p>
      <w:pPr>
        <w:pStyle w:val="22"/>
        <w:tabs>
          <w:tab w:val="left" w:pos="142"/>
        </w:tabs>
        <w:spacing w:line="360" w:lineRule="auto"/>
        <w:ind w:left="567" w:firstLine="0" w:firstLineChars="0"/>
        <w:rPr>
          <w:rFonts w:ascii="宋体" w:hAnsi="宋体"/>
          <w:color w:val="000000"/>
          <w:sz w:val="24"/>
          <w:szCs w:val="24"/>
        </w:rPr>
      </w:pPr>
    </w:p>
    <w:p>
      <w:pPr>
        <w:pStyle w:val="22"/>
        <w:tabs>
          <w:tab w:val="left" w:pos="142"/>
        </w:tabs>
        <w:spacing w:line="360" w:lineRule="auto"/>
        <w:ind w:firstLine="0" w:firstLineChars="0"/>
        <w:rPr>
          <w:rFonts w:ascii="宋体" w:hAnsi="宋体"/>
          <w:b/>
          <w:color w:val="000000"/>
          <w:sz w:val="24"/>
          <w:szCs w:val="24"/>
        </w:rPr>
      </w:pPr>
      <w:r>
        <w:rPr>
          <w:rFonts w:hint="eastAsia" w:ascii="宋体" w:hAnsi="宋体"/>
          <w:b/>
          <w:color w:val="000000"/>
          <w:sz w:val="24"/>
          <w:szCs w:val="24"/>
        </w:rPr>
        <w:t>适用机构投资者：</w:t>
      </w:r>
    </w:p>
    <w:tbl>
      <w:tblPr>
        <w:tblStyle w:val="17"/>
        <w:tblW w:w="8755" w:type="dxa"/>
        <w:tblInd w:w="0" w:type="dxa"/>
        <w:tblLayout w:type="fixed"/>
        <w:tblCellMar>
          <w:top w:w="0" w:type="dxa"/>
          <w:left w:w="108" w:type="dxa"/>
          <w:bottom w:w="0" w:type="dxa"/>
          <w:right w:w="108" w:type="dxa"/>
        </w:tblCellMar>
      </w:tblPr>
      <w:tblGrid>
        <w:gridCol w:w="1001"/>
        <w:gridCol w:w="504"/>
        <w:gridCol w:w="504"/>
        <w:gridCol w:w="504"/>
        <w:gridCol w:w="504"/>
        <w:gridCol w:w="504"/>
        <w:gridCol w:w="504"/>
        <w:gridCol w:w="504"/>
        <w:gridCol w:w="504"/>
        <w:gridCol w:w="504"/>
        <w:gridCol w:w="504"/>
        <w:gridCol w:w="588"/>
        <w:gridCol w:w="567"/>
        <w:gridCol w:w="567"/>
        <w:gridCol w:w="519"/>
        <w:gridCol w:w="473"/>
      </w:tblGrid>
      <w:tr>
        <w:tblPrEx>
          <w:tblLayout w:type="fixed"/>
          <w:tblCellMar>
            <w:top w:w="0" w:type="dxa"/>
            <w:left w:w="108" w:type="dxa"/>
            <w:bottom w:w="0" w:type="dxa"/>
            <w:right w:w="108" w:type="dxa"/>
          </w:tblCellMar>
        </w:tblPrEx>
        <w:trPr>
          <w:trHeight w:val="495" w:hRule="atLeast"/>
        </w:trPr>
        <w:tc>
          <w:tcPr>
            <w:tcW w:w="1001" w:type="dxa"/>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选项 序号</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2</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3</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4</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5</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6</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7</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8</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9</w:t>
            </w:r>
          </w:p>
        </w:tc>
        <w:tc>
          <w:tcPr>
            <w:tcW w:w="50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10</w:t>
            </w:r>
          </w:p>
        </w:tc>
        <w:tc>
          <w:tcPr>
            <w:tcW w:w="58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11</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12</w:t>
            </w: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13</w:t>
            </w:r>
          </w:p>
        </w:tc>
        <w:tc>
          <w:tcPr>
            <w:tcW w:w="519"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14</w:t>
            </w:r>
          </w:p>
        </w:tc>
        <w:tc>
          <w:tcPr>
            <w:tcW w:w="473"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15</w:t>
            </w:r>
          </w:p>
        </w:tc>
      </w:tr>
      <w:tr>
        <w:tblPrEx>
          <w:tblLayout w:type="fixed"/>
          <w:tblCellMar>
            <w:top w:w="0" w:type="dxa"/>
            <w:left w:w="108" w:type="dxa"/>
            <w:bottom w:w="0" w:type="dxa"/>
            <w:right w:w="108" w:type="dxa"/>
          </w:tblCellMar>
        </w:tblPrEx>
        <w:trPr>
          <w:trHeight w:val="270"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A</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0</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88" w:type="dxa"/>
            <w:tcBorders>
              <w:top w:val="nil"/>
              <w:left w:val="nil"/>
              <w:bottom w:val="single" w:color="auto" w:sz="4" w:space="0"/>
              <w:right w:val="single" w:color="auto" w:sz="4" w:space="0"/>
            </w:tcBorders>
            <w:shd w:val="clear" w:color="auto" w:fill="auto"/>
            <w:vAlign w:val="center"/>
          </w:tcPr>
          <w:p>
            <w:pPr>
              <w:widowControl/>
              <w:tabs>
                <w:tab w:val="left" w:pos="142"/>
              </w:tabs>
              <w:ind w:left="-86" w:leftChars="-41"/>
              <w:jc w:val="center"/>
              <w:rPr>
                <w:rFonts w:ascii="宋体" w:hAnsi="宋体"/>
                <w:color w:val="000000"/>
                <w:kern w:val="0"/>
                <w:sz w:val="22"/>
              </w:rPr>
            </w:pPr>
            <w:r>
              <w:rPr>
                <w:rFonts w:hint="eastAsia" w:ascii="宋体" w:hAnsi="宋体"/>
                <w:color w:val="000000"/>
                <w:kern w:val="0"/>
                <w:sz w:val="22"/>
              </w:rPr>
              <w:t>-15</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1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473"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r>
      <w:tr>
        <w:tblPrEx>
          <w:tblLayout w:type="fixed"/>
          <w:tblCellMar>
            <w:top w:w="0" w:type="dxa"/>
            <w:left w:w="108" w:type="dxa"/>
            <w:bottom w:w="0" w:type="dxa"/>
            <w:right w:w="108" w:type="dxa"/>
          </w:tblCellMar>
        </w:tblPrEx>
        <w:trPr>
          <w:trHeight w:val="270"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B</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8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1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473"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r>
      <w:tr>
        <w:tblPrEx>
          <w:tblLayout w:type="fixed"/>
          <w:tblCellMar>
            <w:top w:w="0" w:type="dxa"/>
            <w:left w:w="108" w:type="dxa"/>
            <w:bottom w:w="0" w:type="dxa"/>
            <w:right w:w="108" w:type="dxa"/>
          </w:tblCellMar>
        </w:tblPrEx>
        <w:trPr>
          <w:trHeight w:val="475"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2</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8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1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473"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r>
      <w:tr>
        <w:tblPrEx>
          <w:tblLayout w:type="fixed"/>
          <w:tblCellMar>
            <w:top w:w="0" w:type="dxa"/>
            <w:left w:w="108" w:type="dxa"/>
            <w:bottom w:w="0" w:type="dxa"/>
            <w:right w:w="108" w:type="dxa"/>
          </w:tblCellMar>
        </w:tblPrEx>
        <w:trPr>
          <w:trHeight w:val="270"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D</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8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51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7</w:t>
            </w:r>
          </w:p>
        </w:tc>
        <w:tc>
          <w:tcPr>
            <w:tcW w:w="473"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1001"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E</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5</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504"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8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6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51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473"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r>
    </w:tbl>
    <w:p>
      <w:pPr>
        <w:pStyle w:val="22"/>
        <w:tabs>
          <w:tab w:val="left" w:pos="142"/>
        </w:tabs>
        <w:spacing w:line="360" w:lineRule="auto"/>
        <w:ind w:left="567" w:firstLine="0" w:firstLineChars="0"/>
        <w:jc w:val="center"/>
        <w:rPr>
          <w:rFonts w:ascii="宋体" w:hAnsi="宋体"/>
          <w:b/>
          <w:color w:val="000000"/>
          <w:sz w:val="24"/>
          <w:szCs w:val="24"/>
        </w:rPr>
      </w:pPr>
    </w:p>
    <w:p>
      <w:pPr>
        <w:pStyle w:val="22"/>
        <w:tabs>
          <w:tab w:val="left" w:pos="142"/>
        </w:tabs>
        <w:spacing w:line="360" w:lineRule="auto"/>
        <w:ind w:left="567" w:firstLine="0" w:firstLineChars="0"/>
        <w:jc w:val="center"/>
        <w:rPr>
          <w:rFonts w:ascii="宋体" w:hAnsi="宋体"/>
          <w:b/>
          <w:color w:val="000000"/>
          <w:sz w:val="24"/>
          <w:szCs w:val="24"/>
        </w:rPr>
      </w:pPr>
    </w:p>
    <w:p>
      <w:pPr>
        <w:pStyle w:val="22"/>
        <w:tabs>
          <w:tab w:val="left" w:pos="142"/>
        </w:tabs>
        <w:spacing w:line="360" w:lineRule="auto"/>
        <w:ind w:left="567" w:firstLine="0" w:firstLineChars="0"/>
        <w:jc w:val="center"/>
        <w:rPr>
          <w:rFonts w:ascii="宋体" w:hAnsi="宋体"/>
          <w:b/>
          <w:color w:val="000000"/>
          <w:sz w:val="24"/>
          <w:szCs w:val="24"/>
        </w:rPr>
      </w:pPr>
    </w:p>
    <w:p>
      <w:pPr>
        <w:pStyle w:val="22"/>
        <w:tabs>
          <w:tab w:val="left" w:pos="142"/>
        </w:tabs>
        <w:spacing w:line="360" w:lineRule="auto"/>
        <w:ind w:left="567" w:firstLine="0" w:firstLineChars="0"/>
        <w:jc w:val="center"/>
        <w:rPr>
          <w:rFonts w:ascii="宋体" w:hAnsi="宋体"/>
          <w:b/>
          <w:color w:val="000000"/>
          <w:sz w:val="24"/>
          <w:szCs w:val="24"/>
        </w:rPr>
      </w:pPr>
      <w:r>
        <w:rPr>
          <w:rFonts w:hint="eastAsia" w:ascii="宋体" w:hAnsi="宋体"/>
          <w:b/>
          <w:color w:val="000000"/>
          <w:sz w:val="24"/>
          <w:szCs w:val="24"/>
        </w:rPr>
        <w:t>五档客户分类评级标准</w:t>
      </w:r>
    </w:p>
    <w:tbl>
      <w:tblPr>
        <w:tblStyle w:val="17"/>
        <w:tblW w:w="8522" w:type="dxa"/>
        <w:tblInd w:w="0" w:type="dxa"/>
        <w:tblLayout w:type="fixed"/>
        <w:tblCellMar>
          <w:top w:w="0" w:type="dxa"/>
          <w:left w:w="108" w:type="dxa"/>
          <w:bottom w:w="0" w:type="dxa"/>
          <w:right w:w="108" w:type="dxa"/>
        </w:tblCellMar>
      </w:tblPr>
      <w:tblGrid>
        <w:gridCol w:w="2598"/>
        <w:gridCol w:w="1184"/>
        <w:gridCol w:w="1185"/>
        <w:gridCol w:w="1185"/>
        <w:gridCol w:w="1185"/>
        <w:gridCol w:w="1185"/>
      </w:tblGrid>
      <w:tr>
        <w:tblPrEx>
          <w:tblLayout w:type="fixed"/>
          <w:tblCellMar>
            <w:top w:w="0" w:type="dxa"/>
            <w:left w:w="108" w:type="dxa"/>
            <w:bottom w:w="0" w:type="dxa"/>
            <w:right w:w="108" w:type="dxa"/>
          </w:tblCellMar>
        </w:tblPrEx>
        <w:trPr>
          <w:trHeight w:val="675" w:hRule="atLeast"/>
        </w:trPr>
        <w:tc>
          <w:tcPr>
            <w:tcW w:w="2598" w:type="dxa"/>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widowControl/>
              <w:tabs>
                <w:tab w:val="left" w:pos="142"/>
              </w:tabs>
              <w:jc w:val="left"/>
              <w:rPr>
                <w:rFonts w:ascii="宋体" w:hAnsi="宋体"/>
                <w:b/>
                <w:bCs/>
                <w:color w:val="000000"/>
                <w:kern w:val="0"/>
                <w:sz w:val="22"/>
              </w:rPr>
            </w:pPr>
            <w:r>
              <w:rPr>
                <w:rFonts w:hint="eastAsia" w:ascii="宋体" w:hAnsi="宋体"/>
                <w:b/>
                <w:bCs/>
                <w:color w:val="000000"/>
                <w:kern w:val="0"/>
                <w:sz w:val="22"/>
              </w:rPr>
              <w:t>得分   分类</w:t>
            </w:r>
          </w:p>
        </w:tc>
        <w:tc>
          <w:tcPr>
            <w:tcW w:w="1184"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C1</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C2</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C3</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C4</w:t>
            </w:r>
          </w:p>
        </w:tc>
        <w:tc>
          <w:tcPr>
            <w:tcW w:w="1185"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C5</w:t>
            </w:r>
          </w:p>
        </w:tc>
      </w:tr>
      <w:tr>
        <w:tblPrEx>
          <w:tblLayout w:type="fixed"/>
          <w:tblCellMar>
            <w:top w:w="0" w:type="dxa"/>
            <w:left w:w="108" w:type="dxa"/>
            <w:bottom w:w="0" w:type="dxa"/>
            <w:right w:w="108" w:type="dxa"/>
          </w:tblCellMar>
        </w:tblPrEx>
        <w:trPr>
          <w:trHeight w:val="270" w:hRule="atLeast"/>
        </w:trPr>
        <w:tc>
          <w:tcPr>
            <w:tcW w:w="2598" w:type="dxa"/>
            <w:tcBorders>
              <w:top w:val="nil"/>
              <w:left w:val="single" w:color="auto" w:sz="4" w:space="0"/>
              <w:bottom w:val="single" w:color="auto" w:sz="4" w:space="0"/>
              <w:right w:val="single" w:color="auto" w:sz="4" w:space="0"/>
            </w:tcBorders>
            <w:shd w:val="clear" w:color="auto" w:fill="auto"/>
            <w:vAlign w:val="bottom"/>
          </w:tcPr>
          <w:p>
            <w:pPr>
              <w:widowControl/>
              <w:tabs>
                <w:tab w:val="left" w:pos="142"/>
              </w:tabs>
              <w:jc w:val="left"/>
              <w:rPr>
                <w:rFonts w:ascii="宋体" w:hAnsi="宋体"/>
                <w:b/>
                <w:bCs/>
                <w:color w:val="000000"/>
                <w:kern w:val="0"/>
                <w:sz w:val="22"/>
              </w:rPr>
            </w:pPr>
            <w:r>
              <w:rPr>
                <w:rFonts w:hint="eastAsia" w:ascii="宋体" w:hAnsi="宋体"/>
                <w:b/>
                <w:bCs/>
                <w:color w:val="000000"/>
                <w:kern w:val="0"/>
                <w:sz w:val="22"/>
              </w:rPr>
              <w:t>得分下限</w:t>
            </w:r>
          </w:p>
        </w:tc>
        <w:tc>
          <w:tcPr>
            <w:tcW w:w="1184" w:type="dxa"/>
            <w:tcBorders>
              <w:top w:val="nil"/>
              <w:left w:val="nil"/>
              <w:bottom w:val="single" w:color="auto" w:sz="4" w:space="0"/>
              <w:right w:val="single" w:color="auto" w:sz="4" w:space="0"/>
            </w:tcBorders>
            <w:shd w:val="clear" w:color="auto" w:fill="auto"/>
            <w:vAlign w:val="bottom"/>
          </w:tcPr>
          <w:p>
            <w:pPr>
              <w:widowControl/>
              <w:tabs>
                <w:tab w:val="left" w:pos="142"/>
              </w:tabs>
              <w:jc w:val="center"/>
              <w:rPr>
                <w:rFonts w:ascii="宋体" w:hAnsi="宋体"/>
                <w:color w:val="000000"/>
                <w:kern w:val="0"/>
                <w:sz w:val="22"/>
              </w:rPr>
            </w:pPr>
            <w:r>
              <w:rPr>
                <w:rFonts w:hint="eastAsia" w:ascii="宋体" w:hAnsi="宋体"/>
                <w:color w:val="000000"/>
                <w:kern w:val="0"/>
                <w:sz w:val="22"/>
              </w:rPr>
              <w:t>0</w:t>
            </w:r>
          </w:p>
        </w:tc>
        <w:tc>
          <w:tcPr>
            <w:tcW w:w="1185" w:type="dxa"/>
            <w:tcBorders>
              <w:top w:val="nil"/>
              <w:left w:val="nil"/>
              <w:bottom w:val="single" w:color="auto" w:sz="4" w:space="0"/>
              <w:right w:val="single" w:color="auto" w:sz="4" w:space="0"/>
            </w:tcBorders>
            <w:shd w:val="clear" w:color="auto" w:fill="auto"/>
            <w:vAlign w:val="bottom"/>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c>
          <w:tcPr>
            <w:tcW w:w="1185" w:type="dxa"/>
            <w:tcBorders>
              <w:top w:val="nil"/>
              <w:left w:val="nil"/>
              <w:bottom w:val="single" w:color="auto" w:sz="4" w:space="0"/>
              <w:right w:val="single" w:color="auto" w:sz="4" w:space="0"/>
            </w:tcBorders>
            <w:shd w:val="clear" w:color="auto" w:fill="auto"/>
            <w:vAlign w:val="bottom"/>
          </w:tcPr>
          <w:p>
            <w:pPr>
              <w:jc w:val="center"/>
              <w:rPr>
                <w:rFonts w:ascii="宋体" w:hAnsi="宋体"/>
                <w:color w:val="000000"/>
                <w:kern w:val="0"/>
                <w:sz w:val="22"/>
              </w:rPr>
            </w:pPr>
            <w:r>
              <w:rPr>
                <w:rFonts w:hint="eastAsia" w:ascii="宋体" w:hAnsi="宋体"/>
                <w:color w:val="000000"/>
                <w:kern w:val="0"/>
                <w:sz w:val="22"/>
              </w:rPr>
              <w:t>31</w:t>
            </w:r>
          </w:p>
        </w:tc>
        <w:tc>
          <w:tcPr>
            <w:tcW w:w="1185" w:type="dxa"/>
            <w:tcBorders>
              <w:top w:val="nil"/>
              <w:left w:val="nil"/>
              <w:bottom w:val="single" w:color="auto" w:sz="4" w:space="0"/>
              <w:right w:val="single" w:color="auto" w:sz="4" w:space="0"/>
            </w:tcBorders>
            <w:shd w:val="clear" w:color="auto" w:fill="auto"/>
            <w:vAlign w:val="bottom"/>
          </w:tcPr>
          <w:p>
            <w:pPr>
              <w:widowControl/>
              <w:tabs>
                <w:tab w:val="left" w:pos="142"/>
              </w:tabs>
              <w:jc w:val="center"/>
              <w:rPr>
                <w:rFonts w:ascii="宋体" w:hAnsi="宋体"/>
                <w:color w:val="000000"/>
                <w:kern w:val="0"/>
                <w:sz w:val="22"/>
              </w:rPr>
            </w:pPr>
            <w:r>
              <w:rPr>
                <w:rFonts w:hint="eastAsia" w:ascii="宋体" w:hAnsi="宋体"/>
                <w:color w:val="000000"/>
                <w:kern w:val="0"/>
                <w:sz w:val="22"/>
              </w:rPr>
              <w:t>51</w:t>
            </w:r>
          </w:p>
        </w:tc>
        <w:tc>
          <w:tcPr>
            <w:tcW w:w="1185" w:type="dxa"/>
            <w:tcBorders>
              <w:top w:val="nil"/>
              <w:left w:val="nil"/>
              <w:bottom w:val="single" w:color="auto" w:sz="4" w:space="0"/>
              <w:right w:val="single" w:color="auto" w:sz="4" w:space="0"/>
            </w:tcBorders>
            <w:shd w:val="clear" w:color="auto" w:fill="auto"/>
            <w:vAlign w:val="bottom"/>
          </w:tcPr>
          <w:p>
            <w:pPr>
              <w:jc w:val="center"/>
              <w:rPr>
                <w:rFonts w:ascii="宋体" w:hAnsi="宋体"/>
                <w:color w:val="000000"/>
                <w:kern w:val="0"/>
                <w:sz w:val="22"/>
              </w:rPr>
            </w:pPr>
            <w:r>
              <w:rPr>
                <w:rFonts w:hint="eastAsia" w:ascii="宋体" w:hAnsi="宋体"/>
                <w:color w:val="000000"/>
                <w:kern w:val="0"/>
                <w:sz w:val="22"/>
              </w:rPr>
              <w:t>81</w:t>
            </w:r>
          </w:p>
        </w:tc>
      </w:tr>
      <w:tr>
        <w:tblPrEx>
          <w:tblLayout w:type="fixed"/>
          <w:tblCellMar>
            <w:top w:w="0" w:type="dxa"/>
            <w:left w:w="108" w:type="dxa"/>
            <w:bottom w:w="0" w:type="dxa"/>
            <w:right w:w="108" w:type="dxa"/>
          </w:tblCellMar>
        </w:tblPrEx>
        <w:trPr>
          <w:trHeight w:val="115" w:hRule="atLeast"/>
        </w:trPr>
        <w:tc>
          <w:tcPr>
            <w:tcW w:w="2598"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left"/>
              <w:rPr>
                <w:rFonts w:ascii="宋体" w:hAnsi="宋体"/>
                <w:b/>
                <w:bCs/>
                <w:color w:val="000000"/>
                <w:kern w:val="0"/>
                <w:sz w:val="22"/>
              </w:rPr>
            </w:pPr>
            <w:r>
              <w:rPr>
                <w:rFonts w:hint="eastAsia" w:ascii="宋体" w:hAnsi="宋体"/>
                <w:b/>
                <w:bCs/>
                <w:color w:val="000000"/>
                <w:kern w:val="0"/>
                <w:sz w:val="22"/>
              </w:rPr>
              <w:t>得分上限</w:t>
            </w:r>
          </w:p>
        </w:tc>
        <w:tc>
          <w:tcPr>
            <w:tcW w:w="1184" w:type="dxa"/>
            <w:tcBorders>
              <w:top w:val="nil"/>
              <w:left w:val="nil"/>
              <w:bottom w:val="single" w:color="auto" w:sz="4" w:space="0"/>
              <w:right w:val="single" w:color="auto" w:sz="4" w:space="0"/>
            </w:tcBorders>
            <w:shd w:val="clear" w:color="auto" w:fill="auto"/>
            <w:vAlign w:val="bottom"/>
          </w:tcPr>
          <w:p>
            <w:pPr>
              <w:widowControl/>
              <w:tabs>
                <w:tab w:val="left" w:pos="142"/>
              </w:tabs>
              <w:jc w:val="center"/>
              <w:rPr>
                <w:rFonts w:ascii="宋体" w:hAnsi="宋体"/>
                <w:color w:val="000000"/>
                <w:kern w:val="0"/>
                <w:sz w:val="22"/>
              </w:rPr>
            </w:pPr>
            <w:r>
              <w:rPr>
                <w:rFonts w:hint="eastAsia" w:ascii="宋体" w:hAnsi="宋体"/>
                <w:color w:val="000000"/>
                <w:kern w:val="0"/>
                <w:sz w:val="22"/>
              </w:rPr>
              <w:t>15</w:t>
            </w:r>
          </w:p>
        </w:tc>
        <w:tc>
          <w:tcPr>
            <w:tcW w:w="1185" w:type="dxa"/>
            <w:tcBorders>
              <w:top w:val="nil"/>
              <w:left w:val="nil"/>
              <w:bottom w:val="single" w:color="auto" w:sz="4" w:space="0"/>
              <w:right w:val="single" w:color="auto" w:sz="4" w:space="0"/>
            </w:tcBorders>
            <w:shd w:val="clear" w:color="auto" w:fill="auto"/>
            <w:vAlign w:val="bottom"/>
          </w:tcPr>
          <w:p>
            <w:pPr>
              <w:widowControl/>
              <w:tabs>
                <w:tab w:val="left" w:pos="142"/>
              </w:tabs>
              <w:jc w:val="center"/>
              <w:rPr>
                <w:rFonts w:ascii="宋体" w:hAnsi="宋体"/>
                <w:color w:val="000000"/>
                <w:kern w:val="0"/>
                <w:sz w:val="22"/>
              </w:rPr>
            </w:pPr>
            <w:r>
              <w:rPr>
                <w:rFonts w:hint="eastAsia" w:ascii="宋体" w:hAnsi="宋体"/>
                <w:color w:val="000000"/>
                <w:kern w:val="0"/>
                <w:sz w:val="22"/>
              </w:rPr>
              <w:t>30</w:t>
            </w:r>
          </w:p>
        </w:tc>
        <w:tc>
          <w:tcPr>
            <w:tcW w:w="1185" w:type="dxa"/>
            <w:tcBorders>
              <w:top w:val="nil"/>
              <w:left w:val="nil"/>
              <w:bottom w:val="single" w:color="auto" w:sz="4" w:space="0"/>
              <w:right w:val="single" w:color="auto" w:sz="4" w:space="0"/>
            </w:tcBorders>
            <w:shd w:val="clear" w:color="auto" w:fill="auto"/>
            <w:vAlign w:val="bottom"/>
          </w:tcPr>
          <w:p>
            <w:pPr>
              <w:tabs>
                <w:tab w:val="left" w:pos="142"/>
              </w:tabs>
              <w:jc w:val="center"/>
              <w:rPr>
                <w:rFonts w:ascii="宋体" w:hAnsi="宋体"/>
                <w:color w:val="000000"/>
                <w:kern w:val="0"/>
                <w:sz w:val="22"/>
              </w:rPr>
            </w:pPr>
            <w:r>
              <w:rPr>
                <w:rFonts w:hint="eastAsia" w:ascii="宋体" w:hAnsi="宋体"/>
                <w:color w:val="000000"/>
                <w:kern w:val="0"/>
                <w:sz w:val="22"/>
              </w:rPr>
              <w:t>50</w:t>
            </w:r>
          </w:p>
        </w:tc>
        <w:tc>
          <w:tcPr>
            <w:tcW w:w="1185" w:type="dxa"/>
            <w:tcBorders>
              <w:top w:val="nil"/>
              <w:left w:val="nil"/>
              <w:bottom w:val="single" w:color="auto" w:sz="4" w:space="0"/>
              <w:right w:val="single" w:color="auto" w:sz="4" w:space="0"/>
            </w:tcBorders>
            <w:shd w:val="clear" w:color="auto" w:fill="auto"/>
            <w:vAlign w:val="bottom"/>
          </w:tcPr>
          <w:p>
            <w:pPr>
              <w:widowControl/>
              <w:tabs>
                <w:tab w:val="left" w:pos="142"/>
              </w:tabs>
              <w:jc w:val="center"/>
              <w:rPr>
                <w:rFonts w:ascii="宋体" w:hAnsi="宋体"/>
                <w:color w:val="000000"/>
                <w:kern w:val="0"/>
                <w:sz w:val="22"/>
              </w:rPr>
            </w:pPr>
            <w:r>
              <w:rPr>
                <w:rFonts w:hint="eastAsia" w:ascii="宋体" w:hAnsi="宋体"/>
                <w:color w:val="000000"/>
                <w:kern w:val="0"/>
                <w:sz w:val="22"/>
              </w:rPr>
              <w:t>80</w:t>
            </w:r>
          </w:p>
        </w:tc>
        <w:tc>
          <w:tcPr>
            <w:tcW w:w="1185" w:type="dxa"/>
            <w:tcBorders>
              <w:top w:val="nil"/>
              <w:left w:val="nil"/>
              <w:bottom w:val="single" w:color="auto" w:sz="4" w:space="0"/>
              <w:right w:val="single" w:color="auto" w:sz="4" w:space="0"/>
            </w:tcBorders>
            <w:shd w:val="clear" w:color="auto" w:fill="auto"/>
            <w:vAlign w:val="bottom"/>
          </w:tcPr>
          <w:p>
            <w:pPr>
              <w:tabs>
                <w:tab w:val="left" w:pos="142"/>
              </w:tabs>
              <w:jc w:val="center"/>
              <w:rPr>
                <w:rFonts w:ascii="宋体" w:hAnsi="宋体"/>
                <w:color w:val="000000"/>
                <w:kern w:val="0"/>
                <w:sz w:val="22"/>
              </w:rPr>
            </w:pPr>
            <w:r>
              <w:rPr>
                <w:rFonts w:hint="eastAsia" w:ascii="宋体" w:hAnsi="宋体"/>
                <w:color w:val="000000"/>
                <w:kern w:val="0"/>
                <w:sz w:val="22"/>
              </w:rPr>
              <w:t>100</w:t>
            </w:r>
          </w:p>
        </w:tc>
      </w:tr>
    </w:tbl>
    <w:p/>
    <w:p>
      <w:pPr>
        <w:tabs>
          <w:tab w:val="left" w:pos="142"/>
        </w:tabs>
        <w:spacing w:line="360" w:lineRule="auto"/>
        <w:rPr>
          <w:rFonts w:ascii="宋体" w:hAnsi="宋体"/>
          <w:color w:val="000000"/>
          <w:szCs w:val="21"/>
        </w:rPr>
      </w:pPr>
      <w:r>
        <w:rPr>
          <w:rFonts w:hint="eastAsia" w:ascii="宋体" w:hAnsi="宋体"/>
          <w:b/>
          <w:color w:val="000000"/>
          <w:szCs w:val="21"/>
        </w:rPr>
        <w:t>最低类别投资者评定标准：1.</w:t>
      </w:r>
      <w:r>
        <w:rPr>
          <w:rFonts w:hint="eastAsia" w:ascii="宋体" w:hAnsi="宋体"/>
          <w:color w:val="000000"/>
          <w:szCs w:val="21"/>
        </w:rPr>
        <w:t>风险承受能力经评估为C1类的自然人投资者，同时满足不完全具备民事行为能力者、或《普通投资者风险承受能力问卷（个人）》第11题、12题A选项之一的；2.C1类的机构投资者，同时满足《普通投资者风险承受能力问卷（机构）》第11题A选项的。</w:t>
      </w:r>
    </w:p>
    <w:p>
      <w:pPr>
        <w:tabs>
          <w:tab w:val="left" w:pos="142"/>
        </w:tabs>
        <w:spacing w:line="360" w:lineRule="auto"/>
        <w:rPr>
          <w:rFonts w:ascii="宋体" w:hAnsi="宋体"/>
          <w:color w:val="000000"/>
          <w:sz w:val="24"/>
          <w:szCs w:val="24"/>
        </w:rPr>
      </w:pPr>
    </w:p>
    <w:p>
      <w:pPr>
        <w:widowControl/>
        <w:jc w:val="left"/>
        <w:rPr>
          <w:rFonts w:ascii="宋体" w:hAnsi="宋体" w:cs="Times New Roman"/>
          <w:color w:val="000000"/>
          <w:kern w:val="0"/>
          <w:sz w:val="24"/>
          <w:szCs w:val="24"/>
        </w:rPr>
      </w:pPr>
      <w:r>
        <w:rPr>
          <w:rFonts w:ascii="宋体" w:hAnsi="宋体" w:cs="Times New Roman"/>
          <w:color w:val="000000"/>
          <w:kern w:val="0"/>
          <w:sz w:val="24"/>
          <w:szCs w:val="24"/>
        </w:rPr>
        <w:br w:type="page"/>
      </w:r>
    </w:p>
    <w:p>
      <w:pPr>
        <w:widowControl/>
        <w:spacing w:line="360" w:lineRule="auto"/>
        <w:ind w:right="480"/>
        <w:jc w:val="left"/>
        <w:outlineLvl w:val="0"/>
        <w:rPr>
          <w:b/>
          <w:bCs/>
          <w:sz w:val="30"/>
          <w:szCs w:val="30"/>
        </w:rPr>
      </w:pPr>
      <w:r>
        <w:rPr>
          <w:rFonts w:hint="eastAsia" w:ascii="仿宋_GB2312" w:eastAsia="仿宋_GB2312"/>
          <w:sz w:val="30"/>
          <w:szCs w:val="30"/>
        </w:rPr>
        <w:t>附件8</w:t>
      </w:r>
    </w:p>
    <w:p>
      <w:pPr>
        <w:widowControl/>
        <w:jc w:val="center"/>
        <w:outlineLvl w:val="1"/>
        <w:rPr>
          <w:b/>
          <w:bCs/>
          <w:sz w:val="30"/>
          <w:szCs w:val="30"/>
        </w:rPr>
      </w:pPr>
      <w:r>
        <w:rPr>
          <w:rFonts w:hint="eastAsia" w:ascii="宋体" w:hAnsi="宋体"/>
          <w:b/>
          <w:bCs/>
          <w:sz w:val="30"/>
          <w:szCs w:val="30"/>
        </w:rPr>
        <w:t>普通投资者适当性匹配意见告知书</w:t>
      </w:r>
    </w:p>
    <w:tbl>
      <w:tblPr>
        <w:tblStyle w:val="17"/>
        <w:tblW w:w="8789" w:type="dxa"/>
        <w:tblInd w:w="-34" w:type="dxa"/>
        <w:tblLayout w:type="fixed"/>
        <w:tblCellMar>
          <w:top w:w="0" w:type="dxa"/>
          <w:left w:w="108" w:type="dxa"/>
          <w:bottom w:w="0" w:type="dxa"/>
          <w:right w:w="108" w:type="dxa"/>
        </w:tblCellMar>
      </w:tblPr>
      <w:tblGrid>
        <w:gridCol w:w="689"/>
        <w:gridCol w:w="8100"/>
      </w:tblGrid>
      <w:tr>
        <w:tblPrEx>
          <w:tblLayout w:type="fixed"/>
          <w:tblCellMar>
            <w:top w:w="0" w:type="dxa"/>
            <w:left w:w="108" w:type="dxa"/>
            <w:bottom w:w="0" w:type="dxa"/>
            <w:right w:w="108" w:type="dxa"/>
          </w:tblCellMar>
        </w:tblPrEx>
        <w:trPr>
          <w:trHeight w:val="7276" w:hRule="atLeast"/>
        </w:trPr>
        <w:tc>
          <w:tcPr>
            <w:tcW w:w="6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textAlignment w:val="baseline"/>
              <w:rPr>
                <w:szCs w:val="21"/>
              </w:rPr>
            </w:pPr>
            <w:r>
              <w:rPr>
                <w:rFonts w:hint="eastAsia" w:ascii="宋体" w:hAnsi="宋体"/>
                <w:sz w:val="28"/>
                <w:szCs w:val="28"/>
              </w:rPr>
              <w:t>经营机构告知栏</w:t>
            </w:r>
          </w:p>
        </w:tc>
        <w:tc>
          <w:tcPr>
            <w:tcW w:w="8100" w:type="dxa"/>
            <w:tcBorders>
              <w:top w:val="single" w:color="auto" w:sz="4" w:space="0"/>
              <w:left w:val="nil"/>
              <w:bottom w:val="single" w:color="auto" w:sz="4" w:space="0"/>
              <w:right w:val="single" w:color="auto" w:sz="4" w:space="0"/>
            </w:tcBorders>
          </w:tcPr>
          <w:p>
            <w:pPr>
              <w:spacing w:line="360" w:lineRule="auto"/>
              <w:textAlignment w:val="baseline"/>
              <w:rPr>
                <w:szCs w:val="21"/>
              </w:rPr>
            </w:pPr>
            <w:r>
              <w:rPr>
                <w:rFonts w:hint="eastAsia" w:ascii="宋体" w:hAnsi="宋体"/>
                <w:b/>
                <w:bCs/>
              </w:rPr>
              <w:t>尊敬的投资者</w:t>
            </w:r>
            <w:r>
              <w:rPr>
                <w:rFonts w:hint="eastAsia" w:ascii="宋体" w:hAnsi="宋体"/>
              </w:rPr>
              <w:t>（姓名</w:t>
            </w:r>
            <w:r>
              <w:rPr>
                <w:rFonts w:hint="eastAsia"/>
              </w:rPr>
              <w:t>/</w:t>
            </w:r>
            <w:r>
              <w:rPr>
                <w:rFonts w:hint="eastAsia" w:ascii="宋体" w:hAnsi="宋体"/>
              </w:rPr>
              <w:t>名称：</w:t>
            </w:r>
            <w:r>
              <w:rPr>
                <w:rFonts w:hint="eastAsia"/>
              </w:rPr>
              <w:t xml:space="preserve">__________ </w:t>
            </w:r>
            <w:r>
              <w:rPr>
                <w:rFonts w:hint="eastAsia" w:ascii="宋体" w:hAnsi="宋体"/>
                <w:sz w:val="22"/>
              </w:rPr>
              <w:t>身份证明文件号码</w:t>
            </w:r>
            <w:r>
              <w:rPr>
                <w:rFonts w:hint="eastAsia" w:ascii="宋体" w:hAnsi="宋体"/>
              </w:rPr>
              <w:t>：</w:t>
            </w:r>
            <w:r>
              <w:rPr>
                <w:rFonts w:hint="eastAsia"/>
              </w:rPr>
              <w:t>____________________</w:t>
            </w:r>
            <w:r>
              <w:rPr>
                <w:rFonts w:hint="eastAsia" w:ascii="宋体" w:hAnsi="宋体"/>
              </w:rPr>
              <w:t>）：</w:t>
            </w:r>
          </w:p>
          <w:p>
            <w:pPr>
              <w:spacing w:line="360" w:lineRule="auto"/>
              <w:ind w:firstLine="405" w:firstLineChars="192"/>
              <w:textAlignment w:val="baseline"/>
              <w:rPr>
                <w:rFonts w:ascii="宋体" w:hAnsi="宋体"/>
                <w:b/>
                <w:bCs/>
              </w:rPr>
            </w:pPr>
            <w:r>
              <w:rPr>
                <w:rFonts w:hint="eastAsia" w:ascii="宋体" w:hAnsi="宋体"/>
                <w:b/>
                <w:bCs/>
              </w:rPr>
              <w:t>您购买金融产品或服务可能直接导致本金损失，甚至超过原始本金的损失，本公司的业务或者财务状况发生变化，也会影响您的判断，进而导致您本金或者原始本金的损失，同时也应当注意限制投资者权利行使期限或者可解除合同期限等限制性等内容。</w:t>
            </w:r>
          </w:p>
          <w:p>
            <w:pPr>
              <w:spacing w:line="360" w:lineRule="auto"/>
              <w:ind w:firstLine="403" w:firstLineChars="192"/>
              <w:textAlignment w:val="baseline"/>
            </w:pPr>
            <w:r>
              <w:rPr>
                <w:rFonts w:hint="eastAsia" w:ascii="宋体" w:hAnsi="宋体"/>
              </w:rPr>
              <w:t>根据您提供的信息及风险承受能力问卷作答情况，本公司对您的风险承受能力进行了综合评估，评估结果及适当性匹配意见如下：</w:t>
            </w:r>
          </w:p>
          <w:p>
            <w:pPr>
              <w:snapToGrid w:val="0"/>
              <w:spacing w:before="240" w:line="360" w:lineRule="auto"/>
              <w:ind w:firstLine="210" w:firstLineChars="100"/>
            </w:pPr>
            <w:r>
              <w:rPr>
                <w:rFonts w:hint="eastAsia" w:ascii="宋体" w:hAnsi="宋体"/>
              </w:rPr>
              <w:t>□您是</w:t>
            </w:r>
            <w:r>
              <w:rPr>
                <w:rFonts w:hint="eastAsia"/>
              </w:rPr>
              <w:t>C1</w:t>
            </w:r>
            <w:r>
              <w:rPr>
                <w:rFonts w:hint="eastAsia" w:ascii="宋体" w:hAnsi="宋体"/>
              </w:rPr>
              <w:t>风险承受能力投资者，适配</w:t>
            </w:r>
            <w:r>
              <w:rPr>
                <w:rFonts w:hint="eastAsia"/>
              </w:rPr>
              <w:t>R1</w:t>
            </w:r>
            <w:r>
              <w:rPr>
                <w:rFonts w:hint="eastAsia" w:ascii="宋体" w:hAnsi="宋体"/>
              </w:rPr>
              <w:t>风险等级的产品或服务；</w:t>
            </w:r>
          </w:p>
          <w:p>
            <w:pPr>
              <w:spacing w:line="360" w:lineRule="auto"/>
              <w:ind w:firstLine="210" w:firstLineChars="100"/>
              <w:textAlignment w:val="baseline"/>
            </w:pPr>
            <w:r>
              <w:rPr>
                <w:rFonts w:hint="eastAsia" w:ascii="宋体" w:hAnsi="宋体"/>
              </w:rPr>
              <w:t>□您是</w:t>
            </w:r>
            <w:r>
              <w:rPr>
                <w:rFonts w:hint="eastAsia"/>
              </w:rPr>
              <w:t>C2</w:t>
            </w:r>
            <w:r>
              <w:rPr>
                <w:rFonts w:hint="eastAsia" w:ascii="宋体" w:hAnsi="宋体"/>
              </w:rPr>
              <w:t>风险承受能力投资者，适配</w:t>
            </w:r>
            <w:r>
              <w:rPr>
                <w:rFonts w:hint="eastAsia"/>
              </w:rPr>
              <w:t>R1</w:t>
            </w:r>
            <w:r>
              <w:rPr>
                <w:rFonts w:hint="eastAsia" w:ascii="宋体" w:hAnsi="宋体"/>
              </w:rPr>
              <w:t>、</w:t>
            </w:r>
            <w:r>
              <w:rPr>
                <w:rFonts w:hint="eastAsia"/>
              </w:rPr>
              <w:t>R2</w:t>
            </w:r>
            <w:r>
              <w:rPr>
                <w:rFonts w:hint="eastAsia" w:ascii="宋体" w:hAnsi="宋体"/>
              </w:rPr>
              <w:t>风险等级的产品或服务；</w:t>
            </w:r>
          </w:p>
          <w:p>
            <w:pPr>
              <w:spacing w:line="360" w:lineRule="auto"/>
              <w:ind w:firstLine="210" w:firstLineChars="100"/>
              <w:textAlignment w:val="baseline"/>
              <w:rPr>
                <w:rFonts w:ascii="宋体" w:hAnsi="宋体"/>
              </w:rPr>
            </w:pPr>
            <w:r>
              <w:rPr>
                <w:rFonts w:hint="eastAsia" w:ascii="宋体" w:hAnsi="宋体"/>
              </w:rPr>
              <w:t>□您是</w:t>
            </w:r>
            <w:r>
              <w:rPr>
                <w:rFonts w:hint="eastAsia"/>
              </w:rPr>
              <w:t>C3</w:t>
            </w:r>
            <w:r>
              <w:rPr>
                <w:rFonts w:hint="eastAsia" w:ascii="宋体" w:hAnsi="宋体"/>
              </w:rPr>
              <w:t>类风险承受能力投资者，适配</w:t>
            </w:r>
            <w:r>
              <w:rPr>
                <w:rFonts w:hint="eastAsia"/>
              </w:rPr>
              <w:t>R1</w:t>
            </w:r>
            <w:r>
              <w:rPr>
                <w:rFonts w:hint="eastAsia" w:ascii="宋体" w:hAnsi="宋体"/>
              </w:rPr>
              <w:t>、</w:t>
            </w:r>
            <w:r>
              <w:rPr>
                <w:rFonts w:hint="eastAsia"/>
              </w:rPr>
              <w:t>R2</w:t>
            </w:r>
            <w:r>
              <w:rPr>
                <w:rFonts w:hint="eastAsia" w:ascii="宋体" w:hAnsi="宋体"/>
              </w:rPr>
              <w:t>、</w:t>
            </w:r>
            <w:r>
              <w:rPr>
                <w:rFonts w:hint="eastAsia"/>
              </w:rPr>
              <w:t>R3</w:t>
            </w:r>
            <w:r>
              <w:rPr>
                <w:rFonts w:hint="eastAsia" w:ascii="宋体" w:hAnsi="宋体"/>
              </w:rPr>
              <w:t>风险等级的产品或服务；</w:t>
            </w:r>
          </w:p>
          <w:p>
            <w:pPr>
              <w:spacing w:line="360" w:lineRule="auto"/>
              <w:ind w:firstLine="210" w:firstLineChars="100"/>
              <w:textAlignment w:val="baseline"/>
              <w:rPr>
                <w:rFonts w:ascii="Times New Roman" w:hAnsi="Times New Roman"/>
              </w:rPr>
            </w:pPr>
            <w:r>
              <w:rPr>
                <w:rFonts w:hint="eastAsia" w:ascii="宋体" w:hAnsi="宋体"/>
              </w:rPr>
              <w:t>□您是</w:t>
            </w:r>
            <w:r>
              <w:rPr>
                <w:rFonts w:hint="eastAsia"/>
              </w:rPr>
              <w:t>C4</w:t>
            </w:r>
            <w:r>
              <w:rPr>
                <w:rFonts w:hint="eastAsia" w:ascii="宋体" w:hAnsi="宋体"/>
              </w:rPr>
              <w:t>类风险承受能力投资者，适配</w:t>
            </w:r>
            <w:r>
              <w:rPr>
                <w:rFonts w:hint="eastAsia"/>
              </w:rPr>
              <w:t>R1</w:t>
            </w:r>
            <w:r>
              <w:rPr>
                <w:rFonts w:hint="eastAsia" w:ascii="宋体" w:hAnsi="宋体"/>
              </w:rPr>
              <w:t>、</w:t>
            </w:r>
            <w:r>
              <w:rPr>
                <w:rFonts w:hint="eastAsia"/>
              </w:rPr>
              <w:t>R2</w:t>
            </w:r>
            <w:r>
              <w:rPr>
                <w:rFonts w:hint="eastAsia" w:ascii="宋体" w:hAnsi="宋体"/>
              </w:rPr>
              <w:t>、</w:t>
            </w:r>
            <w:r>
              <w:rPr>
                <w:rFonts w:hint="eastAsia"/>
              </w:rPr>
              <w:t>R3</w:t>
            </w:r>
            <w:r>
              <w:rPr>
                <w:rFonts w:hint="eastAsia" w:ascii="宋体" w:hAnsi="宋体"/>
              </w:rPr>
              <w:t>、</w:t>
            </w:r>
            <w:r>
              <w:rPr>
                <w:rFonts w:hint="eastAsia"/>
              </w:rPr>
              <w:t>R4</w:t>
            </w:r>
            <w:r>
              <w:rPr>
                <w:rFonts w:hint="eastAsia" w:ascii="宋体" w:hAnsi="宋体"/>
              </w:rPr>
              <w:t>风险等级的产品或服务；</w:t>
            </w:r>
          </w:p>
          <w:p>
            <w:pPr>
              <w:spacing w:line="360" w:lineRule="auto"/>
              <w:ind w:firstLine="210" w:firstLineChars="100"/>
              <w:textAlignment w:val="baseline"/>
              <w:rPr>
                <w:b/>
                <w:bCs/>
                <w:u w:val="double"/>
              </w:rPr>
            </w:pPr>
            <w:r>
              <w:rPr>
                <w:rFonts w:hint="eastAsia" w:ascii="宋体" w:hAnsi="宋体"/>
              </w:rPr>
              <w:t>□您是</w:t>
            </w:r>
            <w:r>
              <w:rPr>
                <w:rFonts w:hint="eastAsia"/>
              </w:rPr>
              <w:t>C5</w:t>
            </w:r>
            <w:r>
              <w:rPr>
                <w:rFonts w:hint="eastAsia" w:ascii="宋体" w:hAnsi="宋体"/>
              </w:rPr>
              <w:t>类风险承受能力投资者，适配</w:t>
            </w:r>
            <w:r>
              <w:rPr>
                <w:rFonts w:hint="eastAsia"/>
              </w:rPr>
              <w:t>R1</w:t>
            </w:r>
            <w:r>
              <w:rPr>
                <w:rFonts w:hint="eastAsia" w:ascii="宋体" w:hAnsi="宋体"/>
              </w:rPr>
              <w:t>、</w:t>
            </w:r>
            <w:r>
              <w:rPr>
                <w:rFonts w:hint="eastAsia"/>
              </w:rPr>
              <w:t>R2</w:t>
            </w:r>
            <w:r>
              <w:rPr>
                <w:rFonts w:hint="eastAsia" w:ascii="宋体" w:hAnsi="宋体"/>
              </w:rPr>
              <w:t>、</w:t>
            </w:r>
            <w:r>
              <w:rPr>
                <w:rFonts w:hint="eastAsia"/>
              </w:rPr>
              <w:t>R3</w:t>
            </w:r>
            <w:r>
              <w:rPr>
                <w:rFonts w:hint="eastAsia" w:ascii="宋体" w:hAnsi="宋体"/>
              </w:rPr>
              <w:t>、</w:t>
            </w:r>
            <w:r>
              <w:rPr>
                <w:rFonts w:hint="eastAsia"/>
              </w:rPr>
              <w:t>R4</w:t>
            </w:r>
            <w:r>
              <w:rPr>
                <w:rFonts w:hint="eastAsia" w:ascii="宋体" w:hAnsi="宋体"/>
              </w:rPr>
              <w:t>、</w:t>
            </w:r>
            <w:r>
              <w:rPr>
                <w:rFonts w:hint="eastAsia"/>
              </w:rPr>
              <w:t>R5</w:t>
            </w:r>
            <w:r>
              <w:rPr>
                <w:rFonts w:hint="eastAsia" w:ascii="宋体" w:hAnsi="宋体"/>
              </w:rPr>
              <w:t>风险等级的产品或服务。</w:t>
            </w:r>
          </w:p>
          <w:p>
            <w:pPr>
              <w:spacing w:line="360" w:lineRule="auto"/>
              <w:ind w:firstLine="405" w:firstLineChars="192"/>
              <w:textAlignment w:val="baseline"/>
              <w:rPr>
                <w:b/>
                <w:bCs/>
              </w:rPr>
            </w:pPr>
            <w:r>
              <w:rPr>
                <w:rFonts w:hint="eastAsia" w:ascii="宋体" w:hAnsi="宋体"/>
                <w:b/>
                <w:bCs/>
              </w:rPr>
              <w:t>您的适当性匹配意见不代表您符合相应准入条件，不表明本公司对产品或服务的风险和收益做出实质性判断或保证。</w:t>
            </w:r>
          </w:p>
          <w:p>
            <w:pPr>
              <w:spacing w:line="360" w:lineRule="auto"/>
              <w:ind w:firstLine="405" w:firstLineChars="192"/>
              <w:textAlignment w:val="baseline"/>
              <w:rPr>
                <w:b/>
                <w:bCs/>
              </w:rPr>
            </w:pPr>
            <w:r>
              <w:rPr>
                <w:rFonts w:hint="eastAsia" w:ascii="宋体" w:hAnsi="宋体"/>
                <w:b/>
                <w:bCs/>
              </w:rPr>
              <w:t>本公司履行投资者适当性职责不能取代您的投资判断，不会降低产品或者服务的固有风险，也不会影响您依法应当承担的投资风险、履约责任以及费用。</w:t>
            </w:r>
          </w:p>
          <w:p>
            <w:pPr>
              <w:spacing w:line="360" w:lineRule="auto"/>
              <w:ind w:firstLine="405" w:firstLineChars="192"/>
              <w:textAlignment w:val="baseline"/>
              <w:rPr>
                <w:b/>
                <w:bCs/>
              </w:rPr>
            </w:pPr>
            <w:r>
              <w:rPr>
                <w:rFonts w:hint="eastAsia" w:ascii="宋体" w:hAnsi="宋体"/>
                <w:b/>
                <w:bCs/>
              </w:rPr>
              <w:t>请您审慎考察金融产品或服务的特征及风险，进行充分风险评估，自行做出投资决定</w:t>
            </w:r>
            <w:r>
              <w:rPr>
                <w:rFonts w:hint="eastAsia" w:ascii="宋体" w:hAnsi="宋体"/>
                <w:b/>
                <w:bCs/>
                <w:sz w:val="24"/>
                <w:szCs w:val="24"/>
              </w:rPr>
              <w:t>。</w:t>
            </w:r>
            <w:r>
              <w:rPr>
                <w:rFonts w:hint="eastAsia" w:ascii="宋体" w:hAnsi="宋体"/>
                <w:b/>
                <w:bCs/>
              </w:rPr>
              <w:t>如您在审慎考虑后同意本公司的评估结果，请签字以示同意。</w:t>
            </w:r>
          </w:p>
          <w:p>
            <w:pPr>
              <w:spacing w:line="360" w:lineRule="auto"/>
              <w:ind w:firstLine="405" w:firstLineChars="192"/>
              <w:textAlignment w:val="baseline"/>
              <w:rPr>
                <w:b/>
                <w:bCs/>
              </w:rPr>
            </w:pPr>
          </w:p>
          <w:p>
            <w:pPr>
              <w:snapToGrid w:val="0"/>
              <w:spacing w:line="360" w:lineRule="auto"/>
              <w:ind w:right="420"/>
              <w:rPr>
                <w:rFonts w:ascii="宋体" w:hAnsi="宋体"/>
                <w:b/>
                <w:bCs/>
              </w:rPr>
            </w:pPr>
            <w:r>
              <w:rPr>
                <w:rFonts w:hint="eastAsia" w:ascii="宋体" w:hAnsi="宋体"/>
                <w:b/>
                <w:bCs/>
              </w:rPr>
              <w:t>华创公司（签章）：</w:t>
            </w:r>
          </w:p>
          <w:p>
            <w:pPr>
              <w:snapToGrid w:val="0"/>
              <w:spacing w:line="360" w:lineRule="auto"/>
              <w:ind w:right="420"/>
              <w:rPr>
                <w:rFonts w:ascii="宋体" w:hAnsi="宋体"/>
                <w:b/>
                <w:bCs/>
              </w:rPr>
            </w:pPr>
          </w:p>
          <w:p>
            <w:pPr>
              <w:spacing w:line="360" w:lineRule="auto"/>
              <w:ind w:firstLine="420"/>
              <w:textAlignment w:val="baseline"/>
              <w:rPr>
                <w:szCs w:val="21"/>
              </w:rPr>
            </w:pPr>
            <w:r>
              <w:rPr>
                <w:rFonts w:hint="eastAsia" w:ascii="宋体" w:hAnsi="宋体"/>
                <w:b/>
                <w:bCs/>
              </w:rPr>
              <w:t xml:space="preserve">                                     签署日期：    年  月  日</w:t>
            </w:r>
          </w:p>
        </w:tc>
      </w:tr>
      <w:tr>
        <w:tblPrEx>
          <w:tblLayout w:type="fixed"/>
          <w:tblCellMar>
            <w:top w:w="0" w:type="dxa"/>
            <w:left w:w="108" w:type="dxa"/>
            <w:bottom w:w="0" w:type="dxa"/>
            <w:right w:w="108" w:type="dxa"/>
          </w:tblCellMar>
        </w:tblPrEx>
        <w:trPr>
          <w:trHeight w:val="3970" w:hRule="atLeast"/>
        </w:trPr>
        <w:tc>
          <w:tcPr>
            <w:tcW w:w="68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560" w:firstLineChars="200"/>
              <w:jc w:val="center"/>
              <w:rPr>
                <w:rFonts w:ascii="宋体" w:hAnsi="宋体"/>
                <w:sz w:val="28"/>
                <w:szCs w:val="28"/>
              </w:rPr>
            </w:pPr>
            <w:r>
              <w:rPr>
                <w:rFonts w:hint="eastAsia" w:ascii="宋体" w:hAnsi="宋体"/>
                <w:sz w:val="28"/>
                <w:szCs w:val="28"/>
              </w:rPr>
              <w:t>客投资者确认栏</w:t>
            </w:r>
          </w:p>
        </w:tc>
        <w:tc>
          <w:tcPr>
            <w:tcW w:w="8100" w:type="dxa"/>
            <w:tcBorders>
              <w:top w:val="single" w:color="auto" w:sz="4" w:space="0"/>
              <w:left w:val="nil"/>
              <w:bottom w:val="single" w:color="auto" w:sz="4" w:space="0"/>
              <w:right w:val="single" w:color="auto" w:sz="4" w:space="0"/>
            </w:tcBorders>
            <w:vAlign w:val="center"/>
          </w:tcPr>
          <w:p>
            <w:pPr>
              <w:spacing w:line="360" w:lineRule="auto"/>
              <w:textAlignment w:val="baseline"/>
              <w:rPr>
                <w:b/>
                <w:bCs/>
                <w:szCs w:val="21"/>
              </w:rPr>
            </w:pPr>
            <w:r>
              <w:rPr>
                <w:rFonts w:hint="eastAsia" w:ascii="宋体" w:hAnsi="宋体"/>
                <w:b/>
                <w:bCs/>
              </w:rPr>
              <w:t>投资者确认：</w:t>
            </w:r>
          </w:p>
          <w:p>
            <w:pPr>
              <w:spacing w:line="360" w:lineRule="auto"/>
              <w:ind w:firstLine="403" w:firstLineChars="192"/>
              <w:textAlignment w:val="baseline"/>
            </w:pPr>
            <w:r>
              <w:rPr>
                <w:rFonts w:hint="eastAsia" w:ascii="宋体" w:hAnsi="宋体"/>
              </w:rPr>
              <w:t>本人（机构）确认已知晓贵公司对本人（机构）的风险承受能力及适当性匹配意见的评估结果。本人（机构）已审慎考察金融产品或服务的特征及风险，进行充分风险评估，自行做出投资决定并自主承担投资风险。若本人（机构）提供的信息发生任何重大变化，本人（机构）都会及时书面通知贵公司。以上内容系本人（机构）独立、自主、真实的意思表示，特此确认。</w:t>
            </w:r>
          </w:p>
          <w:p>
            <w:pPr>
              <w:spacing w:line="360" w:lineRule="auto"/>
              <w:textAlignment w:val="baseline"/>
            </w:pPr>
          </w:p>
          <w:p>
            <w:pPr>
              <w:spacing w:line="360" w:lineRule="auto"/>
              <w:ind w:right="1680"/>
              <w:jc w:val="right"/>
              <w:textAlignment w:val="baseline"/>
              <w:rPr>
                <w:b/>
                <w:bCs/>
              </w:rPr>
            </w:pPr>
            <w:r>
              <w:rPr>
                <w:rFonts w:hint="eastAsia" w:ascii="宋体" w:hAnsi="宋体"/>
                <w:b/>
                <w:bCs/>
              </w:rPr>
              <w:t>投资者（签章）：</w:t>
            </w:r>
          </w:p>
          <w:p>
            <w:pPr>
              <w:spacing w:line="360" w:lineRule="auto"/>
              <w:ind w:right="1260"/>
              <w:jc w:val="center"/>
              <w:textAlignment w:val="baseline"/>
              <w:rPr>
                <w:szCs w:val="21"/>
              </w:rPr>
            </w:pPr>
            <w:r>
              <w:rPr>
                <w:rFonts w:hint="eastAsia" w:ascii="宋体" w:hAnsi="宋体"/>
                <w:b/>
                <w:bCs/>
              </w:rPr>
              <w:t xml:space="preserve">                                          日期：   年  月  日</w:t>
            </w:r>
          </w:p>
        </w:tc>
      </w:tr>
    </w:tbl>
    <w:p>
      <w:pPr>
        <w:widowControl/>
        <w:jc w:val="left"/>
        <w:outlineLvl w:val="0"/>
        <w:rPr>
          <w:rFonts w:ascii="Times New Roman" w:hAnsi="Times New Roman" w:cs="Times New Roman"/>
          <w:b/>
          <w:bCs/>
          <w:sz w:val="18"/>
          <w:szCs w:val="18"/>
        </w:rPr>
      </w:pPr>
      <w:r>
        <w:rPr>
          <w:b/>
          <w:bCs/>
          <w:sz w:val="18"/>
          <w:szCs w:val="18"/>
        </w:rPr>
        <w:br w:type="page"/>
      </w:r>
      <w:r>
        <w:rPr>
          <w:rFonts w:hint="eastAsia" w:ascii="仿宋_GB2312" w:eastAsia="仿宋_GB2312"/>
          <w:sz w:val="30"/>
          <w:szCs w:val="30"/>
        </w:rPr>
        <w:t>附件9</w:t>
      </w:r>
    </w:p>
    <w:p>
      <w:pPr>
        <w:spacing w:line="240" w:lineRule="atLeast"/>
        <w:jc w:val="center"/>
        <w:outlineLvl w:val="1"/>
        <w:rPr>
          <w:rFonts w:ascii="宋体" w:hAnsi="宋体"/>
          <w:b/>
          <w:bCs/>
          <w:sz w:val="30"/>
          <w:szCs w:val="30"/>
        </w:rPr>
      </w:pPr>
      <w:r>
        <w:rPr>
          <w:rFonts w:hint="eastAsia" w:ascii="宋体" w:hAnsi="宋体"/>
          <w:b/>
          <w:bCs/>
          <w:sz w:val="30"/>
          <w:szCs w:val="30"/>
        </w:rPr>
        <w:t>普通投资者购买高于自身风险承受能力产品或者服务</w:t>
      </w:r>
    </w:p>
    <w:p>
      <w:pPr>
        <w:spacing w:line="240" w:lineRule="atLeast"/>
        <w:jc w:val="center"/>
        <w:outlineLvl w:val="1"/>
        <w:rPr>
          <w:rFonts w:ascii="Times New Roman" w:hAnsi="Times New Roman"/>
          <w:b/>
          <w:bCs/>
          <w:sz w:val="30"/>
          <w:szCs w:val="30"/>
        </w:rPr>
      </w:pPr>
      <w:r>
        <w:rPr>
          <w:rFonts w:hint="eastAsia" w:ascii="宋体" w:hAnsi="宋体"/>
          <w:b/>
          <w:bCs/>
          <w:sz w:val="30"/>
          <w:szCs w:val="30"/>
        </w:rPr>
        <w:t>风险警示书</w:t>
      </w:r>
    </w:p>
    <w:tbl>
      <w:tblPr>
        <w:tblStyle w:val="17"/>
        <w:tblW w:w="8789" w:type="dxa"/>
        <w:tblInd w:w="-34" w:type="dxa"/>
        <w:tblLayout w:type="fixed"/>
        <w:tblCellMar>
          <w:top w:w="0" w:type="dxa"/>
          <w:left w:w="108" w:type="dxa"/>
          <w:bottom w:w="0" w:type="dxa"/>
          <w:right w:w="108" w:type="dxa"/>
        </w:tblCellMar>
      </w:tblPr>
      <w:tblGrid>
        <w:gridCol w:w="659"/>
        <w:gridCol w:w="8130"/>
      </w:tblGrid>
      <w:tr>
        <w:tblPrEx>
          <w:tblLayout w:type="fixed"/>
          <w:tblCellMar>
            <w:top w:w="0" w:type="dxa"/>
            <w:left w:w="108" w:type="dxa"/>
            <w:bottom w:w="0" w:type="dxa"/>
            <w:right w:w="108" w:type="dxa"/>
          </w:tblCellMar>
        </w:tblPrEx>
        <w:trPr>
          <w:trHeight w:val="7299" w:hRule="atLeast"/>
        </w:trPr>
        <w:tc>
          <w:tcPr>
            <w:tcW w:w="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24"/>
                <w:szCs w:val="24"/>
              </w:rPr>
            </w:pPr>
            <w:r>
              <w:rPr>
                <w:rFonts w:hint="eastAsia" w:ascii="宋体" w:hAnsi="宋体"/>
                <w:sz w:val="28"/>
                <w:szCs w:val="28"/>
              </w:rPr>
              <w:t>经营机构告知栏</w:t>
            </w:r>
          </w:p>
        </w:tc>
        <w:tc>
          <w:tcPr>
            <w:tcW w:w="8130" w:type="dxa"/>
            <w:tcBorders>
              <w:top w:val="single" w:color="000000" w:sz="4" w:space="0"/>
              <w:left w:val="nil"/>
              <w:bottom w:val="single" w:color="000000" w:sz="4" w:space="0"/>
              <w:right w:val="single" w:color="000000" w:sz="4" w:space="0"/>
            </w:tcBorders>
          </w:tcPr>
          <w:p>
            <w:pPr>
              <w:spacing w:before="240" w:line="360" w:lineRule="auto"/>
              <w:rPr>
                <w:rFonts w:ascii="宋体" w:hAnsi="宋体"/>
              </w:rPr>
            </w:pPr>
            <w:r>
              <w:rPr>
                <w:rFonts w:hint="eastAsia" w:ascii="宋体" w:hAnsi="宋体"/>
                <w:b/>
                <w:bCs/>
              </w:rPr>
              <w:t>尊敬的投资者</w:t>
            </w:r>
            <w:r>
              <w:rPr>
                <w:rFonts w:hint="eastAsia" w:ascii="宋体" w:hAnsi="宋体"/>
              </w:rPr>
              <w:t>（姓名/名称：</w:t>
            </w:r>
            <w:r>
              <w:rPr>
                <w:rFonts w:hint="eastAsia"/>
              </w:rPr>
              <w:t xml:space="preserve">__________________ </w:t>
            </w:r>
            <w:r>
              <w:rPr>
                <w:rFonts w:hint="eastAsia" w:ascii="宋体" w:hAnsi="宋体"/>
                <w:sz w:val="22"/>
              </w:rPr>
              <w:t>身份证明文件号码</w:t>
            </w:r>
            <w:r>
              <w:rPr>
                <w:rFonts w:hint="eastAsia" w:ascii="宋体" w:hAnsi="宋体"/>
              </w:rPr>
              <w:t>：____________）：</w:t>
            </w:r>
          </w:p>
          <w:p>
            <w:pPr>
              <w:spacing w:line="360" w:lineRule="auto"/>
              <w:ind w:firstLine="420" w:firstLineChars="200"/>
              <w:rPr>
                <w:rFonts w:ascii="Times New Roman" w:hAnsi="Times New Roman"/>
              </w:rPr>
            </w:pPr>
            <w:r>
              <w:rPr>
                <w:rFonts w:hint="eastAsia" w:ascii="宋体" w:hAnsi="宋体"/>
              </w:rPr>
              <w:t>我公司已告知您的评估结果及适当性匹配意见：</w:t>
            </w:r>
          </w:p>
          <w:p>
            <w:pPr>
              <w:spacing w:line="360" w:lineRule="auto"/>
              <w:ind w:firstLine="210" w:firstLineChars="100"/>
              <w:textAlignment w:val="baseline"/>
            </w:pPr>
            <w:r>
              <w:rPr>
                <w:rFonts w:hint="eastAsia" w:ascii="宋体" w:hAnsi="宋体"/>
              </w:rPr>
              <w:t>□您是</w:t>
            </w:r>
            <w:r>
              <w:rPr>
                <w:rFonts w:hint="eastAsia"/>
              </w:rPr>
              <w:t>C1</w:t>
            </w:r>
            <w:r>
              <w:rPr>
                <w:rFonts w:hint="eastAsia" w:ascii="宋体" w:hAnsi="宋体"/>
              </w:rPr>
              <w:t>风险承受能力投资者，适配</w:t>
            </w:r>
            <w:r>
              <w:rPr>
                <w:rFonts w:hint="eastAsia"/>
              </w:rPr>
              <w:t>R1</w:t>
            </w:r>
            <w:r>
              <w:rPr>
                <w:rFonts w:hint="eastAsia" w:ascii="宋体" w:hAnsi="宋体"/>
              </w:rPr>
              <w:t>风险等级的产品或服务；</w:t>
            </w:r>
          </w:p>
          <w:p>
            <w:pPr>
              <w:spacing w:line="360" w:lineRule="auto"/>
              <w:ind w:firstLine="210" w:firstLineChars="100"/>
              <w:textAlignment w:val="baseline"/>
              <w:rPr>
                <w:rFonts w:ascii="宋体" w:hAnsi="宋体"/>
              </w:rPr>
            </w:pPr>
            <w:r>
              <w:rPr>
                <w:rFonts w:hint="eastAsia" w:ascii="宋体" w:hAnsi="宋体"/>
              </w:rPr>
              <w:t>□您是</w:t>
            </w:r>
            <w:r>
              <w:rPr>
                <w:rFonts w:hint="eastAsia"/>
              </w:rPr>
              <w:t>C2</w:t>
            </w:r>
            <w:r>
              <w:rPr>
                <w:rFonts w:hint="eastAsia" w:ascii="宋体" w:hAnsi="宋体"/>
              </w:rPr>
              <w:t>风险承受能力投资者，适配</w:t>
            </w:r>
            <w:r>
              <w:rPr>
                <w:rFonts w:hint="eastAsia"/>
              </w:rPr>
              <w:t>R1</w:t>
            </w:r>
            <w:r>
              <w:rPr>
                <w:rFonts w:hint="eastAsia" w:ascii="宋体" w:hAnsi="宋体"/>
              </w:rPr>
              <w:t>、</w:t>
            </w:r>
            <w:r>
              <w:rPr>
                <w:rFonts w:hint="eastAsia"/>
              </w:rPr>
              <w:t>R2</w:t>
            </w:r>
            <w:r>
              <w:rPr>
                <w:rFonts w:hint="eastAsia" w:ascii="宋体" w:hAnsi="宋体"/>
              </w:rPr>
              <w:t>风险等级的产品或服务；</w:t>
            </w:r>
          </w:p>
          <w:p>
            <w:pPr>
              <w:spacing w:line="360" w:lineRule="auto"/>
              <w:ind w:firstLine="210" w:firstLineChars="100"/>
              <w:textAlignment w:val="baseline"/>
              <w:rPr>
                <w:rFonts w:ascii="Times New Roman" w:hAnsi="Times New Roman"/>
              </w:rPr>
            </w:pPr>
            <w:r>
              <w:rPr>
                <w:rFonts w:hint="eastAsia" w:ascii="宋体" w:hAnsi="宋体"/>
              </w:rPr>
              <w:t>□您是</w:t>
            </w:r>
            <w:r>
              <w:rPr>
                <w:rFonts w:hint="eastAsia"/>
              </w:rPr>
              <w:t>C3</w:t>
            </w:r>
            <w:r>
              <w:rPr>
                <w:rFonts w:hint="eastAsia" w:ascii="宋体" w:hAnsi="宋体"/>
              </w:rPr>
              <w:t>风险承受能力投资者，适配</w:t>
            </w:r>
            <w:r>
              <w:rPr>
                <w:rFonts w:hint="eastAsia"/>
              </w:rPr>
              <w:t>R1</w:t>
            </w:r>
            <w:r>
              <w:rPr>
                <w:rFonts w:hint="eastAsia" w:ascii="宋体" w:hAnsi="宋体"/>
              </w:rPr>
              <w:t>、</w:t>
            </w:r>
            <w:r>
              <w:rPr>
                <w:rFonts w:hint="eastAsia"/>
              </w:rPr>
              <w:t>R2</w:t>
            </w:r>
            <w:r>
              <w:rPr>
                <w:rFonts w:hint="eastAsia" w:ascii="宋体" w:hAnsi="宋体"/>
              </w:rPr>
              <w:t>、</w:t>
            </w:r>
            <w:r>
              <w:rPr>
                <w:rFonts w:hint="eastAsia"/>
              </w:rPr>
              <w:t>R3</w:t>
            </w:r>
            <w:r>
              <w:rPr>
                <w:rFonts w:hint="eastAsia" w:ascii="宋体" w:hAnsi="宋体"/>
              </w:rPr>
              <w:t>风险等级的产品或服务；</w:t>
            </w:r>
          </w:p>
          <w:p>
            <w:pPr>
              <w:spacing w:line="360" w:lineRule="auto"/>
              <w:ind w:firstLine="210" w:firstLineChars="100"/>
              <w:textAlignment w:val="baseline"/>
              <w:rPr>
                <w:rFonts w:ascii="宋体" w:hAnsi="宋体"/>
              </w:rPr>
            </w:pPr>
            <w:r>
              <w:rPr>
                <w:rFonts w:hint="eastAsia" w:ascii="宋体" w:hAnsi="宋体"/>
              </w:rPr>
              <w:t>□您是</w:t>
            </w:r>
            <w:r>
              <w:rPr>
                <w:rFonts w:hint="eastAsia"/>
              </w:rPr>
              <w:t>C4</w:t>
            </w:r>
            <w:r>
              <w:rPr>
                <w:rFonts w:hint="eastAsia" w:ascii="宋体" w:hAnsi="宋体"/>
              </w:rPr>
              <w:t>风险承受能力投资者，适配</w:t>
            </w:r>
            <w:r>
              <w:rPr>
                <w:rFonts w:hint="eastAsia"/>
              </w:rPr>
              <w:t>R1</w:t>
            </w:r>
            <w:r>
              <w:rPr>
                <w:rFonts w:hint="eastAsia" w:ascii="宋体" w:hAnsi="宋体"/>
              </w:rPr>
              <w:t>、</w:t>
            </w:r>
            <w:r>
              <w:rPr>
                <w:rFonts w:hint="eastAsia"/>
              </w:rPr>
              <w:t>R2</w:t>
            </w:r>
            <w:r>
              <w:rPr>
                <w:rFonts w:hint="eastAsia" w:ascii="宋体" w:hAnsi="宋体"/>
              </w:rPr>
              <w:t>、</w:t>
            </w:r>
            <w:r>
              <w:rPr>
                <w:rFonts w:hint="eastAsia"/>
              </w:rPr>
              <w:t>R3</w:t>
            </w:r>
            <w:r>
              <w:rPr>
                <w:rFonts w:hint="eastAsia" w:ascii="宋体" w:hAnsi="宋体"/>
              </w:rPr>
              <w:t>、</w:t>
            </w:r>
            <w:r>
              <w:rPr>
                <w:rFonts w:hint="eastAsia"/>
              </w:rPr>
              <w:t>R4</w:t>
            </w:r>
            <w:r>
              <w:rPr>
                <w:rFonts w:hint="eastAsia" w:ascii="宋体" w:hAnsi="宋体"/>
              </w:rPr>
              <w:t>风险等级的产品或服务；</w:t>
            </w:r>
          </w:p>
          <w:p>
            <w:pPr>
              <w:spacing w:line="360" w:lineRule="auto"/>
              <w:ind w:firstLine="420" w:firstLineChars="200"/>
              <w:rPr>
                <w:rFonts w:ascii="宋体" w:hAnsi="宋体"/>
              </w:rPr>
            </w:pPr>
            <w:r>
              <w:rPr>
                <w:rFonts w:hint="eastAsia" w:ascii="宋体" w:hAnsi="宋体"/>
              </w:rPr>
              <w:t>您拟投资的金融产品或拟接受的金融服务，风险等级为：□</w:t>
            </w:r>
            <w:r>
              <w:rPr>
                <w:rFonts w:hint="eastAsia"/>
              </w:rPr>
              <w:t xml:space="preserve">R2 </w:t>
            </w:r>
            <w:r>
              <w:rPr>
                <w:rFonts w:hint="eastAsia" w:ascii="宋体" w:hAnsi="宋体"/>
              </w:rPr>
              <w:t>□</w:t>
            </w:r>
            <w:r>
              <w:rPr>
                <w:rFonts w:hint="eastAsia"/>
              </w:rPr>
              <w:t>R3</w:t>
            </w:r>
            <w:r>
              <w:rPr>
                <w:rFonts w:hint="eastAsia" w:ascii="宋体" w:hAnsi="宋体"/>
              </w:rPr>
              <w:t>□</w:t>
            </w:r>
            <w:r>
              <w:rPr>
                <w:rFonts w:hint="eastAsia"/>
              </w:rPr>
              <w:t>R4</w:t>
            </w:r>
            <w:r>
              <w:rPr>
                <w:rFonts w:hint="eastAsia" w:ascii="宋体" w:hAnsi="宋体"/>
              </w:rPr>
              <w:t>□</w:t>
            </w:r>
            <w:r>
              <w:rPr>
                <w:rFonts w:hint="eastAsia"/>
              </w:rPr>
              <w:t>R5</w:t>
            </w:r>
            <w:r>
              <w:rPr>
                <w:rFonts w:hint="eastAsia" w:ascii="宋体" w:hAnsi="宋体"/>
              </w:rPr>
              <w:t>。</w:t>
            </w:r>
          </w:p>
          <w:p>
            <w:pPr>
              <w:spacing w:line="360" w:lineRule="auto"/>
              <w:ind w:firstLine="420" w:firstLineChars="200"/>
              <w:rPr>
                <w:rFonts w:ascii="宋体" w:hAnsi="宋体"/>
              </w:rPr>
            </w:pPr>
            <w:r>
              <w:rPr>
                <w:rFonts w:hint="eastAsia" w:ascii="宋体" w:hAnsi="宋体"/>
              </w:rPr>
              <w:t>依据适当性匹配原则，我公司告知您</w:t>
            </w:r>
            <w:r>
              <w:rPr>
                <w:rFonts w:hint="eastAsia" w:ascii="宋体" w:hAnsi="宋体"/>
                <w:b/>
                <w:bCs/>
              </w:rPr>
              <w:t>不适宜</w:t>
            </w:r>
            <w:r>
              <w:rPr>
                <w:rFonts w:hint="eastAsia" w:ascii="宋体" w:hAnsi="宋体"/>
              </w:rPr>
              <w:t>投资该产品或接受该服务。</w:t>
            </w:r>
          </w:p>
          <w:p>
            <w:pPr>
              <w:spacing w:line="360" w:lineRule="auto"/>
              <w:ind w:firstLine="420" w:firstLineChars="200"/>
              <w:rPr>
                <w:rFonts w:ascii="宋体" w:hAnsi="宋体"/>
              </w:rPr>
            </w:pPr>
            <w:r>
              <w:rPr>
                <w:rFonts w:hint="eastAsia" w:ascii="宋体" w:hAnsi="宋体"/>
              </w:rPr>
              <w:t>鉴于您不属于《期货行业执行投资者适当性制度指引》规定的风险承受能力最低类别的投资者且坚持投资该产品或接受该服务，就此，我公司特向您进行如下风险警示：</w:t>
            </w:r>
          </w:p>
          <w:p>
            <w:pPr>
              <w:spacing w:line="360" w:lineRule="auto"/>
              <w:ind w:firstLine="422" w:firstLineChars="200"/>
              <w:rPr>
                <w:rFonts w:ascii="宋体" w:hAnsi="宋体"/>
                <w:b/>
                <w:bCs/>
              </w:rPr>
            </w:pPr>
            <w:r>
              <w:rPr>
                <w:rFonts w:hint="eastAsia" w:ascii="宋体" w:hAnsi="宋体"/>
                <w:b/>
                <w:bCs/>
              </w:rPr>
              <w:t>您拟投资的产品或接受的服务风险等级超出您的风险承受能力，其存在本金损失可能、波动性较大、流动性变现能力较差、结构复杂、不易估值等风险特征，可能会导致投资亏损超出您的预计范围、投资本金亏损等情况出现。建议您审慎考虑，自行做出投资决定，由此产生的后果将由您自行承担。</w:t>
            </w:r>
          </w:p>
          <w:p>
            <w:pPr>
              <w:spacing w:line="360" w:lineRule="auto"/>
              <w:ind w:firstLine="422" w:firstLineChars="200"/>
              <w:rPr>
                <w:rFonts w:ascii="Times New Roman" w:hAnsi="Times New Roman"/>
                <w:b/>
              </w:rPr>
            </w:pPr>
            <w:r>
              <w:rPr>
                <w:rFonts w:hint="eastAsia" w:ascii="Times New Roman" w:hAnsi="Times New Roman"/>
                <w:b/>
              </w:rPr>
              <w:t>该销售机构及工作人员在销售过程中，不存在直接或间接主动向本人</w:t>
            </w:r>
            <w:r>
              <w:rPr>
                <w:rFonts w:ascii="Times New Roman" w:hAnsi="Times New Roman"/>
                <w:b/>
              </w:rPr>
              <w:t>/</w:t>
            </w:r>
            <w:r>
              <w:rPr>
                <w:rFonts w:hint="eastAsia" w:ascii="Times New Roman" w:hAnsi="Times New Roman"/>
                <w:b/>
              </w:rPr>
              <w:t>本机构推介该产品</w:t>
            </w:r>
            <w:r>
              <w:rPr>
                <w:rFonts w:ascii="Times New Roman" w:hAnsi="Times New Roman"/>
                <w:b/>
              </w:rPr>
              <w:t>/</w:t>
            </w:r>
            <w:r>
              <w:rPr>
                <w:rFonts w:hint="eastAsia" w:ascii="Times New Roman" w:hAnsi="Times New Roman"/>
                <w:b/>
              </w:rPr>
              <w:t>服务的行为。</w:t>
            </w:r>
          </w:p>
          <w:p>
            <w:pPr>
              <w:spacing w:line="360" w:lineRule="auto"/>
              <w:ind w:firstLine="420" w:firstLineChars="200"/>
              <w:rPr>
                <w:rFonts w:ascii="宋体" w:hAnsi="宋体"/>
              </w:rPr>
            </w:pPr>
            <w:r>
              <w:rPr>
                <w:rFonts w:hint="eastAsia" w:ascii="宋体" w:hAnsi="宋体"/>
              </w:rPr>
              <w:t>若您经审慎考虑后，仍坚持投资该产品，请签署下附投资者确认书。</w:t>
            </w:r>
          </w:p>
          <w:p>
            <w:pPr>
              <w:rPr>
                <w:rFonts w:ascii="宋体" w:hAnsi="宋体"/>
              </w:rPr>
            </w:pPr>
          </w:p>
          <w:p>
            <w:pPr>
              <w:rPr>
                <w:rFonts w:ascii="宋体" w:hAnsi="宋体"/>
              </w:rPr>
            </w:pPr>
          </w:p>
          <w:p>
            <w:pPr>
              <w:ind w:right="480"/>
              <w:jc w:val="center"/>
              <w:rPr>
                <w:rFonts w:ascii="宋体" w:hAnsi="宋体"/>
                <w:b/>
                <w:bCs/>
              </w:rPr>
            </w:pPr>
            <w:r>
              <w:rPr>
                <w:rFonts w:hint="eastAsia" w:ascii="宋体" w:hAnsi="宋体"/>
                <w:b/>
                <w:bCs/>
              </w:rPr>
              <w:t xml:space="preserve">华创期货有限责任公司（签章）： </w:t>
            </w:r>
          </w:p>
          <w:p>
            <w:pPr>
              <w:ind w:right="480"/>
              <w:jc w:val="center"/>
              <w:rPr>
                <w:rFonts w:ascii="宋体" w:hAnsi="宋体"/>
                <w:b/>
                <w:bCs/>
              </w:rPr>
            </w:pPr>
          </w:p>
          <w:p>
            <w:pPr>
              <w:ind w:right="480"/>
              <w:jc w:val="center"/>
              <w:rPr>
                <w:rFonts w:ascii="宋体" w:hAnsi="宋体"/>
                <w:szCs w:val="21"/>
              </w:rPr>
            </w:pPr>
            <w:r>
              <w:rPr>
                <w:rFonts w:hint="eastAsia" w:ascii="宋体" w:hAnsi="宋体"/>
                <w:b/>
                <w:bCs/>
              </w:rPr>
              <w:t xml:space="preserve">                   日期：    年  月  日</w:t>
            </w:r>
          </w:p>
        </w:tc>
      </w:tr>
      <w:tr>
        <w:tblPrEx>
          <w:tblLayout w:type="fixed"/>
          <w:tblCellMar>
            <w:top w:w="0" w:type="dxa"/>
            <w:left w:w="108" w:type="dxa"/>
            <w:bottom w:w="0" w:type="dxa"/>
            <w:right w:w="108" w:type="dxa"/>
          </w:tblCellMar>
        </w:tblPrEx>
        <w:trPr>
          <w:trHeight w:val="4045" w:hRule="atLeast"/>
        </w:trPr>
        <w:tc>
          <w:tcPr>
            <w:tcW w:w="65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24"/>
                <w:szCs w:val="24"/>
              </w:rPr>
            </w:pPr>
            <w:r>
              <w:rPr>
                <w:rFonts w:hint="eastAsia" w:ascii="宋体" w:hAnsi="宋体"/>
                <w:sz w:val="28"/>
                <w:szCs w:val="28"/>
              </w:rPr>
              <w:t>投资者确认栏</w:t>
            </w:r>
          </w:p>
        </w:tc>
        <w:tc>
          <w:tcPr>
            <w:tcW w:w="8130" w:type="dxa"/>
            <w:tcBorders>
              <w:top w:val="single" w:color="000000" w:sz="4" w:space="0"/>
              <w:left w:val="nil"/>
              <w:bottom w:val="single" w:color="000000" w:sz="4" w:space="0"/>
              <w:right w:val="single" w:color="000000" w:sz="4" w:space="0"/>
            </w:tcBorders>
          </w:tcPr>
          <w:p>
            <w:pPr>
              <w:ind w:right="960" w:firstLine="4095" w:firstLineChars="1950"/>
              <w:rPr>
                <w:rFonts w:ascii="宋体" w:hAnsi="宋体"/>
                <w:szCs w:val="21"/>
              </w:rPr>
            </w:pPr>
          </w:p>
          <w:p>
            <w:pPr>
              <w:spacing w:line="273" w:lineRule="auto"/>
              <w:ind w:right="960"/>
              <w:rPr>
                <w:rFonts w:ascii="宋体" w:hAnsi="宋体"/>
              </w:rPr>
            </w:pPr>
            <w:r>
              <w:rPr>
                <w:rFonts w:hint="eastAsia" w:ascii="宋体" w:hAnsi="宋体"/>
                <w:b/>
                <w:bCs/>
              </w:rPr>
              <w:t>华创期货有限责任公司：</w:t>
            </w:r>
          </w:p>
          <w:p>
            <w:pPr>
              <w:spacing w:line="273" w:lineRule="auto"/>
              <w:ind w:right="960" w:firstLine="315" w:firstLineChars="150"/>
              <w:rPr>
                <w:rFonts w:ascii="宋体" w:hAnsi="宋体"/>
              </w:rPr>
            </w:pPr>
            <w:r>
              <w:rPr>
                <w:rFonts w:hint="eastAsia" w:ascii="宋体" w:hAnsi="宋体"/>
              </w:rPr>
              <w:t>本人（机构）已充分知晓、完全理解并同意接受上述《风险警示书》所载明的全部内容，并已充分知悉上述不匹配情况。</w:t>
            </w:r>
          </w:p>
          <w:p>
            <w:pPr>
              <w:spacing w:line="273" w:lineRule="auto"/>
              <w:ind w:right="960" w:firstLine="413" w:firstLineChars="196"/>
              <w:rPr>
                <w:rFonts w:ascii="宋体" w:hAnsi="宋体"/>
                <w:b/>
                <w:bCs/>
              </w:rPr>
            </w:pPr>
            <w:r>
              <w:rPr>
                <w:rFonts w:hint="eastAsia" w:ascii="宋体" w:hAnsi="宋体"/>
                <w:b/>
                <w:bCs/>
              </w:rPr>
              <w:t>本人（机构）经审慎考虑后，仍坚持投资该项产品，并愿意承担该项投资可能引起的损失和其他后果。该决定系本人（机构）独立、自主、真实的意思表示，与贵营业部及相关从业人员无关。</w:t>
            </w:r>
          </w:p>
          <w:p>
            <w:pPr>
              <w:spacing w:line="273" w:lineRule="auto"/>
              <w:ind w:right="960" w:firstLine="413" w:firstLineChars="196"/>
              <w:rPr>
                <w:rFonts w:ascii="宋体" w:hAnsi="宋体"/>
                <w:b/>
                <w:bCs/>
              </w:rPr>
            </w:pPr>
            <w:r>
              <w:rPr>
                <w:rFonts w:hint="eastAsia" w:ascii="宋体" w:hAnsi="宋体"/>
                <w:b/>
                <w:bCs/>
              </w:rPr>
              <w:t>该销售机构及工作人员在销售过程中，不存在直接或间接主动向本人/本机构推介该产品/服务的行为。</w:t>
            </w:r>
          </w:p>
          <w:p>
            <w:pPr>
              <w:ind w:right="960"/>
              <w:rPr>
                <w:rFonts w:ascii="宋体" w:hAnsi="宋体"/>
                <w:u w:val="double"/>
              </w:rPr>
            </w:pPr>
          </w:p>
          <w:p>
            <w:pPr>
              <w:ind w:right="1380"/>
              <w:rPr>
                <w:rFonts w:ascii="宋体" w:hAnsi="宋体"/>
                <w:u w:val="double"/>
              </w:rPr>
            </w:pPr>
          </w:p>
          <w:p>
            <w:pPr>
              <w:ind w:right="2430"/>
              <w:jc w:val="right"/>
              <w:rPr>
                <w:rFonts w:ascii="宋体" w:hAnsi="宋体"/>
                <w:b/>
                <w:bCs/>
              </w:rPr>
            </w:pPr>
            <w:r>
              <w:rPr>
                <w:rFonts w:hint="eastAsia" w:ascii="宋体" w:hAnsi="宋体"/>
                <w:b/>
                <w:bCs/>
              </w:rPr>
              <w:t>投资者（签章）：</w:t>
            </w:r>
          </w:p>
          <w:p>
            <w:pPr>
              <w:ind w:right="960"/>
              <w:rPr>
                <w:rFonts w:ascii="宋体" w:hAnsi="宋体"/>
                <w:b/>
                <w:bCs/>
              </w:rPr>
            </w:pPr>
          </w:p>
          <w:p>
            <w:pPr>
              <w:ind w:right="1800"/>
              <w:jc w:val="center"/>
              <w:rPr>
                <w:rFonts w:ascii="宋体" w:hAnsi="宋体"/>
                <w:szCs w:val="21"/>
              </w:rPr>
            </w:pPr>
            <w:r>
              <w:rPr>
                <w:rFonts w:hint="eastAsia" w:ascii="宋体" w:hAnsi="宋体"/>
                <w:b/>
                <w:bCs/>
              </w:rPr>
              <w:t xml:space="preserve">                                  日期：    年  月  日  </w:t>
            </w:r>
          </w:p>
        </w:tc>
      </w:tr>
    </w:tbl>
    <w:p>
      <w:pPr>
        <w:widowControl/>
        <w:jc w:val="left"/>
        <w:outlineLvl w:val="0"/>
        <w:rPr>
          <w:rFonts w:ascii="Times New Roman" w:hAnsi="Times New Roman" w:cs="Times New Roman"/>
          <w:b/>
          <w:bCs/>
          <w:sz w:val="18"/>
          <w:szCs w:val="18"/>
        </w:rPr>
      </w:pPr>
      <w:r>
        <w:rPr>
          <w:b/>
          <w:bCs/>
          <w:sz w:val="18"/>
          <w:szCs w:val="18"/>
        </w:rPr>
        <w:br w:type="page"/>
      </w:r>
      <w:r>
        <w:rPr>
          <w:rFonts w:hint="eastAsia" w:ascii="仿宋_GB2312" w:eastAsia="仿宋_GB2312"/>
          <w:sz w:val="30"/>
          <w:szCs w:val="30"/>
        </w:rPr>
        <w:t>附件10</w:t>
      </w:r>
    </w:p>
    <w:p>
      <w:pPr>
        <w:spacing w:line="240" w:lineRule="atLeast"/>
        <w:jc w:val="center"/>
        <w:outlineLvl w:val="1"/>
        <w:rPr>
          <w:b/>
          <w:bCs/>
          <w:sz w:val="30"/>
          <w:szCs w:val="30"/>
        </w:rPr>
      </w:pPr>
      <w:r>
        <w:rPr>
          <w:rFonts w:hint="eastAsia" w:ascii="宋体" w:hAnsi="宋体"/>
          <w:b/>
          <w:bCs/>
          <w:sz w:val="30"/>
          <w:szCs w:val="30"/>
        </w:rPr>
        <w:t>普通投资者购买高风险等级产品或者服务的风险警示书</w:t>
      </w:r>
    </w:p>
    <w:tbl>
      <w:tblPr>
        <w:tblStyle w:val="17"/>
        <w:tblW w:w="8789" w:type="dxa"/>
        <w:tblInd w:w="-34" w:type="dxa"/>
        <w:tblLayout w:type="fixed"/>
        <w:tblCellMar>
          <w:top w:w="0" w:type="dxa"/>
          <w:left w:w="108" w:type="dxa"/>
          <w:bottom w:w="0" w:type="dxa"/>
          <w:right w:w="108" w:type="dxa"/>
        </w:tblCellMar>
      </w:tblPr>
      <w:tblGrid>
        <w:gridCol w:w="660"/>
        <w:gridCol w:w="8129"/>
      </w:tblGrid>
      <w:tr>
        <w:tblPrEx>
          <w:tblLayout w:type="fixed"/>
          <w:tblCellMar>
            <w:top w:w="0" w:type="dxa"/>
            <w:left w:w="108" w:type="dxa"/>
            <w:bottom w:w="0" w:type="dxa"/>
            <w:right w:w="108" w:type="dxa"/>
          </w:tblCellMar>
        </w:tblPrEx>
        <w:trPr>
          <w:trHeight w:val="6709" w:hRule="atLeast"/>
        </w:trPr>
        <w:tc>
          <w:tcPr>
            <w:tcW w:w="6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24"/>
                <w:szCs w:val="24"/>
              </w:rPr>
            </w:pPr>
            <w:r>
              <w:rPr>
                <w:rFonts w:hint="eastAsia" w:ascii="宋体" w:hAnsi="宋体"/>
                <w:sz w:val="28"/>
                <w:szCs w:val="28"/>
              </w:rPr>
              <w:t>经营机构告知栏</w:t>
            </w:r>
          </w:p>
        </w:tc>
        <w:tc>
          <w:tcPr>
            <w:tcW w:w="8129" w:type="dxa"/>
            <w:tcBorders>
              <w:top w:val="single" w:color="000000" w:sz="4" w:space="0"/>
              <w:left w:val="nil"/>
              <w:bottom w:val="single" w:color="000000" w:sz="4" w:space="0"/>
              <w:right w:val="single" w:color="000000" w:sz="4" w:space="0"/>
            </w:tcBorders>
          </w:tcPr>
          <w:p>
            <w:pPr>
              <w:spacing w:line="360" w:lineRule="auto"/>
              <w:rPr>
                <w:rFonts w:ascii="宋体" w:hAnsi="宋体"/>
                <w:szCs w:val="21"/>
              </w:rPr>
            </w:pPr>
            <w:r>
              <w:rPr>
                <w:rFonts w:hint="eastAsia" w:ascii="宋体" w:hAnsi="宋体"/>
                <w:b/>
                <w:bCs/>
              </w:rPr>
              <w:t>尊敬的投资者（</w:t>
            </w:r>
            <w:r>
              <w:rPr>
                <w:rFonts w:hint="eastAsia" w:ascii="宋体" w:hAnsi="宋体"/>
              </w:rPr>
              <w:t>姓名</w:t>
            </w:r>
            <w:r>
              <w:rPr>
                <w:rFonts w:hint="eastAsia"/>
              </w:rPr>
              <w:t>/</w:t>
            </w:r>
            <w:r>
              <w:rPr>
                <w:rFonts w:hint="eastAsia" w:ascii="宋体" w:hAnsi="宋体"/>
              </w:rPr>
              <w:t>名称：</w:t>
            </w:r>
            <w:r>
              <w:rPr>
                <w:rFonts w:hint="eastAsia"/>
              </w:rPr>
              <w:t xml:space="preserve">________________ </w:t>
            </w:r>
            <w:r>
              <w:rPr>
                <w:rFonts w:hint="eastAsia" w:ascii="宋体" w:hAnsi="宋体"/>
                <w:sz w:val="22"/>
              </w:rPr>
              <w:t>身份证明文件号码</w:t>
            </w:r>
            <w:r>
              <w:rPr>
                <w:rFonts w:hint="eastAsia" w:ascii="宋体" w:hAnsi="宋体"/>
              </w:rPr>
              <w:t>：</w:t>
            </w:r>
            <w:r>
              <w:rPr>
                <w:rFonts w:hint="eastAsia"/>
              </w:rPr>
              <w:t>____________</w:t>
            </w:r>
            <w:r>
              <w:rPr>
                <w:rFonts w:hint="eastAsia" w:ascii="宋体" w:hAnsi="宋体"/>
              </w:rPr>
              <w:t>）：</w:t>
            </w:r>
          </w:p>
          <w:p>
            <w:pPr>
              <w:spacing w:line="360" w:lineRule="auto"/>
              <w:ind w:firstLine="420"/>
              <w:rPr>
                <w:rFonts w:ascii="Times New Roman" w:hAnsi="Times New Roman"/>
              </w:rPr>
            </w:pPr>
            <w:r>
              <w:rPr>
                <w:rFonts w:hint="eastAsia" w:ascii="宋体" w:hAnsi="宋体"/>
              </w:rPr>
              <w:t>您拟投资的金融产品或拟接受的金融服务属于</w:t>
            </w:r>
            <w:r>
              <w:rPr>
                <w:rFonts w:hint="eastAsia"/>
              </w:rPr>
              <w:t>高</w:t>
            </w:r>
            <w:r>
              <w:rPr>
                <w:rFonts w:hint="eastAsia" w:ascii="宋体" w:hAnsi="宋体"/>
              </w:rPr>
              <w:t>风险等级的产品或服务，为保护您的合法权益</w:t>
            </w:r>
            <w:r>
              <w:rPr>
                <w:rFonts w:hint="eastAsia"/>
              </w:rPr>
              <w:t>,</w:t>
            </w:r>
            <w:r>
              <w:rPr>
                <w:rFonts w:hint="eastAsia" w:ascii="宋体" w:hAnsi="宋体"/>
              </w:rPr>
              <w:t>我公司特向您进行如下的风险警示，请您认真阅读并签署：</w:t>
            </w:r>
          </w:p>
          <w:p>
            <w:pPr>
              <w:spacing w:line="360" w:lineRule="auto"/>
              <w:ind w:firstLine="422" w:firstLineChars="200"/>
              <w:rPr>
                <w:u w:val="single"/>
              </w:rPr>
            </w:pPr>
            <w:r>
              <w:rPr>
                <w:rFonts w:hint="eastAsia" w:ascii="宋体" w:hAnsi="宋体"/>
                <w:b/>
                <w:bCs/>
              </w:rPr>
              <w:t>您拟投资的产品或接受的服务存在本金损失可能、波动性较大、流动性变现能力较差、结构复杂、不易估值、存在跨境因素等可能构成投资风险的因素。建议您审慎考虑，进行充分的风险评估，自行做出投资决定，由此产生的后果将由您自行承担。</w:t>
            </w:r>
          </w:p>
          <w:p>
            <w:pPr>
              <w:ind w:firstLine="525" w:firstLineChars="250"/>
              <w:rPr>
                <w:rFonts w:ascii="宋体" w:hAnsi="宋体"/>
              </w:rPr>
            </w:pPr>
            <w:r>
              <w:rPr>
                <w:rFonts w:hint="eastAsia" w:ascii="宋体" w:hAnsi="宋体"/>
              </w:rPr>
              <w:t>若您经审慎考虑后，仍坚持投资该产品，请签署下附投资者确认书。</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ind w:right="480"/>
              <w:jc w:val="center"/>
              <w:rPr>
                <w:rFonts w:ascii="宋体" w:hAnsi="宋体"/>
                <w:b/>
                <w:bCs/>
              </w:rPr>
            </w:pPr>
            <w:r>
              <w:rPr>
                <w:rFonts w:hint="eastAsia" w:ascii="宋体" w:hAnsi="宋体"/>
                <w:b/>
                <w:bCs/>
              </w:rPr>
              <w:t>华创公司（签章）：</w:t>
            </w:r>
          </w:p>
          <w:p>
            <w:pPr>
              <w:ind w:right="480"/>
              <w:jc w:val="center"/>
              <w:rPr>
                <w:rFonts w:ascii="宋体" w:hAnsi="宋体"/>
                <w:b/>
                <w:bCs/>
              </w:rPr>
            </w:pPr>
          </w:p>
          <w:p>
            <w:pPr>
              <w:ind w:right="480"/>
              <w:jc w:val="center"/>
              <w:rPr>
                <w:rFonts w:ascii="宋体" w:hAnsi="宋体"/>
                <w:b/>
                <w:bCs/>
              </w:rPr>
            </w:pPr>
            <w:r>
              <w:rPr>
                <w:rFonts w:hint="eastAsia" w:ascii="宋体" w:hAnsi="宋体"/>
                <w:b/>
                <w:bCs/>
              </w:rPr>
              <w:t xml:space="preserve">                   日期：     年  月  日</w:t>
            </w:r>
          </w:p>
          <w:p>
            <w:pPr>
              <w:rPr>
                <w:rFonts w:ascii="宋体" w:hAnsi="宋体"/>
                <w:sz w:val="24"/>
                <w:szCs w:val="24"/>
              </w:rPr>
            </w:pPr>
          </w:p>
        </w:tc>
      </w:tr>
      <w:tr>
        <w:tblPrEx>
          <w:tblLayout w:type="fixed"/>
          <w:tblCellMar>
            <w:top w:w="0" w:type="dxa"/>
            <w:left w:w="108" w:type="dxa"/>
            <w:bottom w:w="0" w:type="dxa"/>
            <w:right w:w="108" w:type="dxa"/>
          </w:tblCellMar>
        </w:tblPrEx>
        <w:trPr>
          <w:trHeight w:val="4690" w:hRule="atLeast"/>
        </w:trPr>
        <w:tc>
          <w:tcPr>
            <w:tcW w:w="6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sz w:val="24"/>
                <w:szCs w:val="24"/>
              </w:rPr>
            </w:pPr>
            <w:r>
              <w:rPr>
                <w:rFonts w:hint="eastAsia" w:ascii="宋体" w:hAnsi="宋体"/>
                <w:sz w:val="28"/>
                <w:szCs w:val="28"/>
              </w:rPr>
              <w:t>投资者确认栏</w:t>
            </w:r>
          </w:p>
        </w:tc>
        <w:tc>
          <w:tcPr>
            <w:tcW w:w="8129" w:type="dxa"/>
            <w:tcBorders>
              <w:top w:val="single" w:color="000000" w:sz="4" w:space="0"/>
              <w:left w:val="nil"/>
              <w:bottom w:val="single" w:color="000000" w:sz="4" w:space="0"/>
              <w:right w:val="single" w:color="000000" w:sz="4" w:space="0"/>
            </w:tcBorders>
          </w:tcPr>
          <w:p>
            <w:pPr>
              <w:rPr>
                <w:rFonts w:ascii="宋体" w:hAnsi="宋体"/>
                <w:b/>
                <w:bCs/>
                <w:szCs w:val="21"/>
              </w:rPr>
            </w:pPr>
          </w:p>
          <w:p>
            <w:pPr>
              <w:rPr>
                <w:rFonts w:ascii="宋体" w:hAnsi="宋体"/>
                <w:b/>
                <w:bCs/>
              </w:rPr>
            </w:pPr>
          </w:p>
          <w:p>
            <w:pPr>
              <w:rPr>
                <w:rFonts w:ascii="宋体" w:hAnsi="宋体"/>
                <w:b/>
                <w:bCs/>
              </w:rPr>
            </w:pPr>
            <w:r>
              <w:rPr>
                <w:rFonts w:hint="eastAsia" w:ascii="宋体" w:hAnsi="宋体"/>
                <w:b/>
                <w:bCs/>
              </w:rPr>
              <w:t>华创期货有限责任公司：</w:t>
            </w:r>
          </w:p>
          <w:p>
            <w:pPr>
              <w:ind w:firstLine="316" w:firstLineChars="150"/>
              <w:rPr>
                <w:rFonts w:ascii="宋体" w:hAnsi="宋体"/>
                <w:b/>
                <w:bCs/>
              </w:rPr>
            </w:pPr>
          </w:p>
          <w:p>
            <w:pPr>
              <w:ind w:firstLine="420" w:firstLineChars="200"/>
              <w:rPr>
                <w:rFonts w:ascii="宋体" w:hAnsi="宋体"/>
              </w:rPr>
            </w:pPr>
            <w:r>
              <w:rPr>
                <w:rFonts w:hint="eastAsia" w:ascii="宋体" w:hAnsi="宋体"/>
              </w:rPr>
              <w:t>本人（机构）已认真阅读了贵公司/营业部产品或服务的相关提示，充分知晓、完全理解并同意接受上述《风险警示书》所载明的全部内容，并已充分知悉该风险等级产品或服务的特征。</w:t>
            </w:r>
          </w:p>
          <w:p>
            <w:pPr>
              <w:ind w:firstLine="316" w:firstLineChars="150"/>
              <w:rPr>
                <w:rFonts w:ascii="宋体" w:hAnsi="宋体"/>
                <w:b/>
                <w:bCs/>
              </w:rPr>
            </w:pPr>
            <w:r>
              <w:rPr>
                <w:rFonts w:hint="eastAsia" w:ascii="宋体" w:hAnsi="宋体"/>
                <w:b/>
                <w:bCs/>
              </w:rPr>
              <w:t xml:space="preserve"> 本人（机构）经审慎考虑后，仍坚持投资该项产品，并愿意承担该项投资可能引起的损失和其他后果。该决定系本人（机构）独立、自主、真实的意思表示，与贵营业部及相关从业人员无关。</w:t>
            </w:r>
          </w:p>
          <w:p>
            <w:pPr>
              <w:spacing w:line="360" w:lineRule="auto"/>
              <w:ind w:firstLine="308" w:firstLineChars="146"/>
              <w:rPr>
                <w:rFonts w:ascii="宋体" w:hAnsi="宋体"/>
                <w:u w:val="double"/>
              </w:rPr>
            </w:pPr>
            <w:r>
              <w:rPr>
                <w:rFonts w:hint="eastAsia" w:ascii="宋体" w:hAnsi="宋体"/>
                <w:b/>
                <w:bCs/>
              </w:rPr>
              <w:t>该销售机构及工作人员在销售过程中，不存在直接或间接主动向本人</w:t>
            </w:r>
            <w:r>
              <w:rPr>
                <w:rFonts w:ascii="宋体" w:hAnsi="宋体"/>
                <w:b/>
                <w:bCs/>
              </w:rPr>
              <w:t>/本机构推介该产品/服务的行为。</w:t>
            </w:r>
          </w:p>
          <w:p>
            <w:pPr>
              <w:rPr>
                <w:rFonts w:ascii="宋体" w:hAnsi="宋体"/>
              </w:rPr>
            </w:pPr>
          </w:p>
          <w:p>
            <w:pPr>
              <w:ind w:right="960" w:firstLine="3584" w:firstLineChars="1700"/>
              <w:rPr>
                <w:rFonts w:ascii="宋体" w:hAnsi="宋体"/>
                <w:b/>
                <w:bCs/>
              </w:rPr>
            </w:pPr>
            <w:r>
              <w:rPr>
                <w:rFonts w:hint="eastAsia" w:ascii="宋体" w:hAnsi="宋体"/>
                <w:b/>
                <w:bCs/>
              </w:rPr>
              <w:t>投资者（签章）：</w:t>
            </w:r>
          </w:p>
          <w:p>
            <w:pPr>
              <w:ind w:right="960" w:firstLine="3584" w:firstLineChars="1700"/>
              <w:rPr>
                <w:rFonts w:ascii="宋体" w:hAnsi="宋体"/>
                <w:b/>
                <w:bCs/>
              </w:rPr>
            </w:pPr>
          </w:p>
          <w:p>
            <w:pPr>
              <w:ind w:right="840" w:firstLine="3584" w:firstLineChars="1700"/>
              <w:rPr>
                <w:rFonts w:ascii="宋体" w:hAnsi="宋体"/>
                <w:sz w:val="24"/>
                <w:szCs w:val="24"/>
              </w:rPr>
            </w:pPr>
            <w:r>
              <w:rPr>
                <w:rFonts w:hint="eastAsia" w:ascii="宋体" w:hAnsi="宋体"/>
                <w:b/>
                <w:bCs/>
              </w:rPr>
              <w:t>日期：     年  月  日</w:t>
            </w:r>
          </w:p>
        </w:tc>
      </w:tr>
    </w:tbl>
    <w:p>
      <w:pPr>
        <w:tabs>
          <w:tab w:val="left" w:pos="142"/>
        </w:tabs>
        <w:spacing w:line="360" w:lineRule="auto"/>
        <w:jc w:val="left"/>
        <w:rPr>
          <w:rFonts w:ascii="宋体" w:hAnsi="宋体"/>
          <w:color w:val="000000"/>
          <w:sz w:val="24"/>
          <w:szCs w:val="24"/>
        </w:rPr>
      </w:pPr>
    </w:p>
    <w:p>
      <w:pPr>
        <w:widowControl/>
        <w:jc w:val="left"/>
        <w:outlineLvl w:val="0"/>
        <w:rPr>
          <w:rFonts w:ascii="仿宋_GB2312" w:eastAsia="仿宋_GB2312"/>
          <w:sz w:val="30"/>
          <w:szCs w:val="30"/>
        </w:rPr>
      </w:pPr>
      <w:r>
        <w:rPr>
          <w:rFonts w:hint="eastAsia" w:ascii="仿宋_GB2312" w:eastAsia="仿宋_GB2312"/>
          <w:sz w:val="30"/>
          <w:szCs w:val="30"/>
        </w:rPr>
        <w:t>附件11</w:t>
      </w:r>
    </w:p>
    <w:p>
      <w:pPr>
        <w:spacing w:line="240" w:lineRule="atLeast"/>
        <w:jc w:val="center"/>
        <w:outlineLvl w:val="1"/>
        <w:rPr>
          <w:rFonts w:ascii="宋体" w:hAnsi="宋体"/>
          <w:b/>
          <w:bCs/>
          <w:sz w:val="30"/>
          <w:szCs w:val="30"/>
        </w:rPr>
      </w:pPr>
      <w:r>
        <w:rPr>
          <w:rFonts w:hint="eastAsia" w:ascii="宋体" w:hAnsi="宋体"/>
          <w:b/>
          <w:bCs/>
          <w:sz w:val="30"/>
          <w:szCs w:val="30"/>
        </w:rPr>
        <w:t>追加了解投资者信息——知识测试题</w:t>
      </w:r>
    </w:p>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（共30题，答对24题为合格。）</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客户姓名：                                答题日期：</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客户证件号码：                            答对题数：</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2" w:type="dxa"/>
          </w:tcPr>
          <w:p>
            <w:pPr>
              <w:spacing w:line="440" w:lineRule="atLeast"/>
              <w:rPr>
                <w:rFonts w:cs="微软雅黑" w:asciiTheme="minorEastAsia" w:hAnsiTheme="minorEastAsia" w:eastAsiaTheme="minorEastAsia"/>
                <w:color w:val="000000"/>
                <w:sz w:val="24"/>
                <w:szCs w:val="24"/>
              </w:rPr>
            </w:pPr>
          </w:p>
        </w:tc>
        <w:tc>
          <w:tcPr>
            <w:tcW w:w="853" w:type="dxa"/>
          </w:tcPr>
          <w:p>
            <w:pPr>
              <w:spacing w:line="440" w:lineRule="atLeast"/>
              <w:rPr>
                <w:rFonts w:cs="微软雅黑" w:asciiTheme="minorEastAsia" w:hAnsiTheme="minorEastAsia" w:eastAsiaTheme="minorEastAsia"/>
                <w:color w:val="000000"/>
                <w:sz w:val="24"/>
                <w:szCs w:val="24"/>
              </w:rPr>
            </w:pPr>
          </w:p>
        </w:tc>
        <w:tc>
          <w:tcPr>
            <w:tcW w:w="853" w:type="dxa"/>
          </w:tcPr>
          <w:p>
            <w:pPr>
              <w:spacing w:line="440" w:lineRule="atLeast"/>
              <w:rPr>
                <w:rFonts w:cs="微软雅黑" w:asciiTheme="minorEastAsia" w:hAnsiTheme="minorEastAsia" w:eastAsiaTheme="minorEastAsia"/>
                <w:color w:val="000000"/>
                <w:sz w:val="24"/>
                <w:szCs w:val="24"/>
              </w:rPr>
            </w:pPr>
          </w:p>
        </w:tc>
      </w:tr>
    </w:tbl>
    <w:p>
      <w:pPr>
        <w:spacing w:line="440" w:lineRule="atLeast"/>
        <w:rPr>
          <w:rFonts w:cs="微软雅黑" w:asciiTheme="minorEastAsia" w:hAnsiTheme="minorEastAsia" w:eastAsiaTheme="minorEastAsia"/>
          <w:sz w:val="24"/>
          <w:szCs w:val="24"/>
        </w:rPr>
      </w:pPr>
      <w:r>
        <w:rPr>
          <w:rFonts w:hint="eastAsia" w:cs="微软雅黑" w:asciiTheme="minorEastAsia" w:hAnsiTheme="minorEastAsia" w:eastAsiaTheme="minorEastAsia"/>
          <w:sz w:val="24"/>
          <w:szCs w:val="24"/>
        </w:rPr>
        <w:t>判断题：</w:t>
      </w:r>
    </w:p>
    <w:p>
      <w:pPr>
        <w:numPr>
          <w:ilvl w:val="0"/>
          <w:numId w:val="21"/>
        </w:numPr>
        <w:spacing w:line="440" w:lineRule="atLeast"/>
        <w:rPr>
          <w:rFonts w:cs="微软雅黑" w:asciiTheme="minorEastAsia" w:hAnsiTheme="minorEastAsia" w:eastAsiaTheme="minorEastAsia"/>
          <w:sz w:val="24"/>
          <w:szCs w:val="24"/>
        </w:rPr>
      </w:pPr>
      <w:r>
        <w:rPr>
          <w:rFonts w:hint="eastAsia" w:cs="微软雅黑" w:asciiTheme="minorEastAsia" w:hAnsiTheme="minorEastAsia" w:eastAsiaTheme="minorEastAsia"/>
          <w:sz w:val="24"/>
          <w:szCs w:val="24"/>
        </w:rPr>
        <w:t>期货市场风险可以分为不可控风险和政策性风险。（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sz w:val="24"/>
          <w:szCs w:val="24"/>
        </w:rPr>
        <w:t xml:space="preserve">利用期货市场进行套期保值，有助于企业生产活动的平稳进行。（ ）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sz w:val="24"/>
          <w:szCs w:val="24"/>
        </w:rPr>
        <w:t>一般情况下，对同一种商品来说，期货市场和现货市场的价格变动趋 势是相反的。（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股指期货实行T+0交易制度，当天建立的头寸可以当天平仓了结。（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股指期货合约的当日结算价是计算当日持仓盈亏的依据，沪深300股指期货合约以该合约当天收盘价作为当日结算价。（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中国金融期货交易所上市的沪深300股指期货合约的合约标的是上证综合指数。（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客户应当遵守“买卖自负”的原则，承担期权交易的结果。（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asciiTheme="minorEastAsia" w:hAnsiTheme="minorEastAsia" w:eastAsiaTheme="minorEastAsia"/>
          <w:color w:val="000000" w:themeColor="text1"/>
          <w:kern w:val="0"/>
          <w:sz w:val="24"/>
          <w:szCs w:val="24"/>
        </w:rPr>
        <w:t>行权是指期权买方将期权合约转换为标的物多头（看涨期权）或标的物空头（看跌期权）的过程。（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asciiTheme="minorEastAsia" w:hAnsiTheme="minorEastAsia" w:eastAsiaTheme="minorEastAsia"/>
          <w:color w:val="000000" w:themeColor="text1"/>
          <w:kern w:val="0"/>
          <w:sz w:val="24"/>
          <w:szCs w:val="24"/>
        </w:rPr>
        <w:t>白糖、豆粕期权合约涨跌停板幅度与标的期货合约相同（绝对数相同）。（ ）</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asciiTheme="minorEastAsia" w:hAnsiTheme="minorEastAsia" w:eastAsiaTheme="minorEastAsia"/>
          <w:color w:val="000000" w:themeColor="text1"/>
          <w:kern w:val="0"/>
          <w:sz w:val="24"/>
          <w:szCs w:val="24"/>
        </w:rPr>
        <w:t>郑商所白糖期权的最小变动价位为1元/吨。（ ）</w:t>
      </w:r>
    </w:p>
    <w:p>
      <w:pPr>
        <w:spacing w:line="440" w:lineRule="atLeast"/>
        <w:rPr>
          <w:rFonts w:cs="微软雅黑" w:asciiTheme="minorEastAsia" w:hAnsiTheme="minorEastAsia" w:eastAsiaTheme="minorEastAsia"/>
          <w:color w:val="000000"/>
          <w:sz w:val="24"/>
          <w:szCs w:val="24"/>
        </w:rPr>
      </w:pP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单选题：</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1、客户下达的交易指令数量和买卖方向明确，没有有效期限的，应当视</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为 （ ）有效。</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A、当日    B、两日内    C、一周内    D、十天内</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2、下列（ ）不属于套期保值者所具有的特点。</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A、避险意识强</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B、所持有的期货合约头寸方向比较稳定，且保留时间长</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C、面临较大的价格风险</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D、生产、经营或投资规模通常较小</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3、强行平仓的价格由(  )形成。</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A、交易所制定   B、会员制定    C、市场交易   D、客户报价</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 xml:space="preserve">4、和单向的普通投机交易相比，套利交易具有以下(  )特点。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A、风险较小    B、高风险高利润    C、保证金比例较高    D、成本较高</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5、股指期货交易的杠杆性决定了：收益可能成倍放大，损失也可能（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A、不变     B、成倍缩小    C、成倍放大</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6、客户出现交易所规定的异常交易行为并经劝阻、制止无效的，会员可以采取的措施不包括（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A、提高交易保证金   B、限制开仓   C、强制减仓   D、拒绝客户委托或终止经纪关系</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7、只有取得中间介绍业务资格的（ ）方可接受相应期货公司的委托，为该期货公司介绍客户参与股指期货交易。</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A、证券公司   B、基金管理公司   C、商业银行</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8、沪深300股指期货投资者不得采用(  )下达交易指令。</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A、书面委托   B、电话委托   C、互联网委托   D、全权委托期货公司</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9、甲投资者买入平仓10手沪深300股指期货某合约，乙投资者卖出平仓10手，甲乙恰好相互成交后，市场上该合约的总持仓量将(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A、减少10手   B、减少20手   C、增加10手   D、没有变化</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10、客户可以使用的委托方式下达交易指令中不包括（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 xml:space="preserve"> A、书面委托   B、电话委托   C、互联网委托   D、全权委托期货公司</w:t>
      </w:r>
    </w:p>
    <w:p>
      <w:pPr>
        <w:numPr>
          <w:ilvl w:val="0"/>
          <w:numId w:val="21"/>
        </w:num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 xml:space="preserve">标准仓单可以用于实物交割，但不得用于以下（ ）哪种用途？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A、保证金    B、重复质押    C、转让    D、提货</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 xml:space="preserve">12、客户在期货交易中违约的，期货公司先以（ ）承担违约责任。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 xml:space="preserve">A、该客户的保证金              B、期货交易所的自有资金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C、期货交易所的风险准备金      D、期货公司的储备金</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13、在极端行情下，股指期货投资者面临的亏损(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 xml:space="preserve">A、不可能超过投资本金   B、可能会超过投资本金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14、多头持仓是指（ ）后持有的未平仓头寸。</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A、买入开仓  B、卖出开仓   C、买入平仓   D、卖出平仓</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15、期权的价值由（　）两部分组成。</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A、行权价格和权利金</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B、内在价值和行权价格</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C、时间价值和行权价格</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D、时间价值和内在价值</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16、一般单位客户开通期权交易权限前一交易日结算后保证金账户可用资金余额不低于人民币（　）元。</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A、10万     B、20万   C、50万   D、100万</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17、1手大商所豆粕期权合约对应（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A、10手豆粕期货合约</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B、100吨豆粕</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C、1手豆粕期货合约</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D、10吨豆粕</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18、期权投资者适当性管理办法规定，客户应当全面评估自身的经济实力、期权认知能力和（　），审慎决定是否参与期权交易。</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A、交易操作能力</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B、风险控制与承受能力</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C、期货认知能力</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D、价格趋势判断能力</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19、白糖、豆粕期权均为美式期权，期权买方（　）行权。</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A、只能在到期日当天</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B、只能在到期日前一天</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C、可以在到期前任一交易日</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D、可以在到期后规定的交易日</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20、郑州商品交易所和大连商品交易所的期权合约连续三个交易日出现同方向涨跌停板单边无连续报价但未进入异常情况，交易所（　）。</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A、暂停该合约交易</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B、暂停标的期货合约交易</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C、实行强减措施</w:t>
      </w:r>
    </w:p>
    <w:p>
      <w:pPr>
        <w:spacing w:line="440" w:lineRule="atLeast"/>
        <w:rPr>
          <w:rFonts w:cs="微软雅黑" w:asciiTheme="minorEastAsia" w:hAnsiTheme="minorEastAsia"/>
          <w:color w:val="000000"/>
          <w:sz w:val="24"/>
        </w:rPr>
      </w:pPr>
      <w:r>
        <w:rPr>
          <w:rFonts w:hint="eastAsia" w:cs="微软雅黑" w:asciiTheme="minorEastAsia" w:hAnsiTheme="minorEastAsia" w:eastAsiaTheme="minorEastAsia"/>
          <w:color w:val="000000"/>
          <w:sz w:val="24"/>
          <w:szCs w:val="24"/>
        </w:rPr>
        <w:t>D、不实行强减措施</w:t>
      </w:r>
    </w:p>
    <w:p>
      <w:pPr>
        <w:spacing w:line="440" w:lineRule="atLeast"/>
        <w:rPr>
          <w:rFonts w:cs="微软雅黑" w:asciiTheme="minorEastAsia" w:hAnsiTheme="minorEastAsia"/>
          <w:color w:val="000000"/>
          <w:sz w:val="24"/>
        </w:rPr>
      </w:pPr>
    </w:p>
    <w:p>
      <w:pPr>
        <w:spacing w:line="440" w:lineRule="atLeast"/>
        <w:rPr>
          <w:rFonts w:cs="微软雅黑" w:asciiTheme="minorEastAsia" w:hAnsiTheme="minorEastAsia"/>
          <w:color w:val="000000"/>
          <w:sz w:val="24"/>
        </w:rPr>
      </w:pPr>
    </w:p>
    <w:p>
      <w:pPr>
        <w:spacing w:line="240" w:lineRule="atLeast"/>
        <w:jc w:val="center"/>
        <w:outlineLvl w:val="1"/>
        <w:rPr>
          <w:rFonts w:ascii="宋体" w:hAnsi="宋体"/>
          <w:b/>
          <w:bCs/>
          <w:sz w:val="30"/>
          <w:szCs w:val="30"/>
        </w:rPr>
      </w:pPr>
      <w:r>
        <w:rPr>
          <w:rFonts w:hint="eastAsia" w:ascii="宋体" w:hAnsi="宋体"/>
          <w:b/>
          <w:bCs/>
          <w:sz w:val="30"/>
          <w:szCs w:val="30"/>
        </w:rPr>
        <w:t>追加了解评分标准——知识测试</w:t>
      </w: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判断题：</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2</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3</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4</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5</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6</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7</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8</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9</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3" w:type="dxa"/>
            <w:vAlign w:val="center"/>
          </w:tcPr>
          <w:p>
            <w:pPr>
              <w:spacing w:line="440" w:lineRule="atLeast"/>
              <w:jc w:val="center"/>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c>
          <w:tcPr>
            <w:tcW w:w="853" w:type="dxa"/>
          </w:tcPr>
          <w:p>
            <w:pPr>
              <w:spacing w:line="440" w:lineRule="atLeast"/>
              <w:rPr>
                <w:rFonts w:cs="微软雅黑" w:asciiTheme="minorEastAsia" w:hAnsiTheme="minorEastAsia" w:eastAsiaTheme="minorEastAsia"/>
                <w:color w:val="000000"/>
                <w:sz w:val="24"/>
                <w:szCs w:val="24"/>
              </w:rPr>
            </w:pPr>
            <w:r>
              <w:rPr>
                <w:rFonts w:cs="Arial" w:asciiTheme="minorEastAsia" w:hAnsiTheme="minorEastAsia" w:eastAsiaTheme="minorEastAsia"/>
                <w:color w:val="000000"/>
                <w:sz w:val="24"/>
                <w:szCs w:val="24"/>
              </w:rPr>
              <w:t>×</w:t>
            </w:r>
          </w:p>
        </w:tc>
      </w:tr>
    </w:tbl>
    <w:p>
      <w:pPr>
        <w:spacing w:line="440" w:lineRule="atLeast"/>
        <w:rPr>
          <w:rFonts w:cs="微软雅黑" w:asciiTheme="minorEastAsia" w:hAnsiTheme="minorEastAsia" w:eastAsiaTheme="minorEastAsia"/>
          <w:color w:val="000000"/>
          <w:sz w:val="24"/>
          <w:szCs w:val="24"/>
        </w:rPr>
      </w:pPr>
    </w:p>
    <w:p>
      <w:pPr>
        <w:spacing w:line="440" w:lineRule="atLeast"/>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单选题：</w:t>
      </w: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852"/>
        <w:gridCol w:w="852"/>
        <w:gridCol w:w="852"/>
        <w:gridCol w:w="852"/>
        <w:gridCol w:w="852"/>
        <w:gridCol w:w="852"/>
        <w:gridCol w:w="852"/>
        <w:gridCol w:w="853"/>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2</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3</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4</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5</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6</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7</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8</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9</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Times New Roman" w:asciiTheme="minorEastAsia" w:hAnsiTheme="minorEastAsia" w:eastAsiaTheme="minorEastAsia"/>
                <w:sz w:val="24"/>
                <w:szCs w:val="24"/>
              </w:rPr>
              <w:t>A</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Times New Roman" w:asciiTheme="minorEastAsia" w:hAnsiTheme="minorEastAsia" w:eastAsiaTheme="minorEastAsia"/>
                <w:sz w:val="24"/>
                <w:szCs w:val="24"/>
              </w:rPr>
              <w:t>D</w:t>
            </w:r>
          </w:p>
        </w:tc>
        <w:tc>
          <w:tcPr>
            <w:tcW w:w="852" w:type="dxa"/>
            <w:vAlign w:val="center"/>
          </w:tcPr>
          <w:p>
            <w:pPr>
              <w:spacing w:line="440" w:lineRule="atLeast"/>
              <w:jc w:val="center"/>
              <w:rPr>
                <w:rFonts w:cs="微软雅黑" w:asciiTheme="minorEastAsia" w:hAnsiTheme="minorEastAsia" w:eastAsiaTheme="minorEastAsia"/>
                <w:color w:val="000000"/>
                <w:sz w:val="24"/>
                <w:szCs w:val="24"/>
              </w:rPr>
            </w:pPr>
            <w:r>
              <w:rPr>
                <w:rFonts w:cs="Times New Roman" w:asciiTheme="minorEastAsia" w:hAnsiTheme="minorEastAsia" w:eastAsiaTheme="minorEastAsia"/>
                <w:sz w:val="24"/>
                <w:szCs w:val="24"/>
              </w:rPr>
              <w:t>C</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11</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12</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13</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14</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15</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16</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17</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18</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19</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A</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w:t>
            </w:r>
          </w:p>
        </w:tc>
        <w:tc>
          <w:tcPr>
            <w:tcW w:w="852"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B</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C</w:t>
            </w:r>
          </w:p>
        </w:tc>
        <w:tc>
          <w:tcPr>
            <w:tcW w:w="853" w:type="dxa"/>
          </w:tcPr>
          <w:p>
            <w:pPr>
              <w:spacing w:line="440" w:lineRule="atLeast"/>
              <w:jc w:val="center"/>
              <w:rPr>
                <w:rFonts w:cs="微软雅黑" w:asciiTheme="minorEastAsia" w:hAnsiTheme="minorEastAsia" w:eastAsiaTheme="minorEastAsia"/>
                <w:color w:val="000000"/>
                <w:sz w:val="24"/>
                <w:szCs w:val="24"/>
              </w:rPr>
            </w:pPr>
            <w:r>
              <w:rPr>
                <w:rFonts w:hint="eastAsia" w:cs="微软雅黑" w:asciiTheme="minorEastAsia" w:hAnsiTheme="minorEastAsia" w:eastAsiaTheme="minorEastAsia"/>
                <w:color w:val="000000"/>
                <w:sz w:val="24"/>
                <w:szCs w:val="24"/>
              </w:rPr>
              <w:t>D</w:t>
            </w:r>
          </w:p>
        </w:tc>
      </w:tr>
    </w:tbl>
    <w:p>
      <w:pPr>
        <w:spacing w:line="440" w:lineRule="atLeast"/>
        <w:rPr>
          <w:rFonts w:cs="微软雅黑" w:asciiTheme="minorEastAsia" w:hAnsiTheme="minorEastAsia" w:eastAsiaTheme="minorEastAsia"/>
          <w:color w:val="000000"/>
          <w:sz w:val="24"/>
          <w:szCs w:val="24"/>
        </w:rPr>
      </w:pPr>
    </w:p>
    <w:p>
      <w:pPr>
        <w:rPr>
          <w:sz w:val="24"/>
          <w:szCs w:val="24"/>
        </w:rPr>
      </w:pPr>
      <w:r>
        <w:rPr>
          <w:rFonts w:hint="eastAsia"/>
          <w:sz w:val="24"/>
          <w:szCs w:val="24"/>
        </w:rPr>
        <w:t>评级标准：知识测试评分大于等于80，视为合格。</w:t>
      </w:r>
    </w:p>
    <w:p>
      <w:pPr>
        <w:tabs>
          <w:tab w:val="left" w:pos="142"/>
        </w:tabs>
        <w:spacing w:line="360" w:lineRule="auto"/>
        <w:jc w:val="center"/>
        <w:rPr>
          <w:rFonts w:ascii="宋体" w:hAnsi="宋体"/>
          <w:b/>
          <w:bCs/>
          <w:color w:val="auto"/>
          <w:sz w:val="30"/>
          <w:szCs w:val="30"/>
        </w:rPr>
      </w:pPr>
      <w:r>
        <w:rPr>
          <w:rFonts w:ascii="宋体" w:hAnsi="宋体"/>
          <w:color w:val="000000"/>
          <w:sz w:val="24"/>
          <w:szCs w:val="24"/>
        </w:rPr>
        <w:br w:type="page"/>
      </w:r>
      <w:r>
        <w:rPr>
          <w:rFonts w:hint="eastAsia" w:ascii="宋体" w:hAnsi="宋体"/>
          <w:b/>
          <w:bCs/>
          <w:color w:val="auto"/>
          <w:sz w:val="30"/>
          <w:szCs w:val="30"/>
        </w:rPr>
        <w:t>追加了解投资者信息——调查问卷（自然人）</w:t>
      </w:r>
    </w:p>
    <w:p>
      <w:pPr>
        <w:tabs>
          <w:tab w:val="left" w:pos="142"/>
        </w:tabs>
        <w:spacing w:line="360" w:lineRule="auto"/>
        <w:jc w:val="left"/>
        <w:rPr>
          <w:rFonts w:ascii="宋体" w:hAnsi="宋体"/>
          <w:b/>
          <w:color w:val="000000"/>
          <w:sz w:val="24"/>
          <w:szCs w:val="24"/>
        </w:rPr>
      </w:pPr>
    </w:p>
    <w:p>
      <w:pPr>
        <w:tabs>
          <w:tab w:val="left" w:pos="142"/>
        </w:tabs>
        <w:spacing w:line="360" w:lineRule="auto"/>
        <w:ind w:firstLine="482" w:firstLineChars="200"/>
        <w:jc w:val="left"/>
        <w:rPr>
          <w:rFonts w:ascii="宋体" w:hAnsi="宋体"/>
          <w:b/>
          <w:color w:val="000000"/>
          <w:sz w:val="24"/>
          <w:szCs w:val="24"/>
          <w:u w:val="single"/>
        </w:rPr>
      </w:pPr>
      <w:r>
        <w:rPr>
          <w:rFonts w:hint="eastAsia" w:ascii="宋体" w:hAnsi="宋体"/>
          <w:b/>
          <w:color w:val="000000"/>
          <w:sz w:val="24"/>
          <w:szCs w:val="24"/>
        </w:rPr>
        <w:t>投资者姓名：                   身份证号：</w:t>
      </w:r>
    </w:p>
    <w:p>
      <w:pPr>
        <w:tabs>
          <w:tab w:val="left" w:pos="142"/>
        </w:tabs>
        <w:spacing w:line="360" w:lineRule="auto"/>
        <w:ind w:firstLine="480" w:firstLineChars="200"/>
        <w:jc w:val="left"/>
        <w:rPr>
          <w:rFonts w:ascii="宋体" w:hAnsi="宋体"/>
          <w:color w:val="000000"/>
          <w:sz w:val="24"/>
          <w:szCs w:val="24"/>
        </w:rPr>
      </w:pP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本问卷旨在了解您可承受的风险程度等情况，借此协助您选择合适的金融产品或金融服务类别，以符合您的风险承受能力。</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风险承受能力评估是本公司向投资者履行适当性职责的一个环节，其目的是使本公司所提供的金融产品或者金融服务与您的风险承受能力等级相匹配。</w:t>
      </w:r>
    </w:p>
    <w:p>
      <w:pPr>
        <w:tabs>
          <w:tab w:val="left" w:pos="142"/>
        </w:tabs>
        <w:spacing w:line="360" w:lineRule="auto"/>
        <w:ind w:firstLine="482" w:firstLineChars="200"/>
        <w:jc w:val="left"/>
        <w:rPr>
          <w:rFonts w:ascii="宋体" w:hAnsi="宋体"/>
          <w:color w:val="000000"/>
          <w:sz w:val="24"/>
          <w:szCs w:val="24"/>
        </w:rPr>
      </w:pPr>
      <w:r>
        <w:rPr>
          <w:rFonts w:hint="eastAsia" w:ascii="宋体" w:hAnsi="宋体"/>
          <w:b/>
          <w:color w:val="000000"/>
          <w:sz w:val="24"/>
          <w:szCs w:val="24"/>
        </w:rPr>
        <w:t>本公司特别提醒您：</w:t>
      </w:r>
      <w:r>
        <w:rPr>
          <w:rFonts w:hint="eastAsia" w:ascii="宋体" w:hAnsi="宋体"/>
          <w:color w:val="000000"/>
          <w:sz w:val="24"/>
          <w:szCs w:val="24"/>
        </w:rPr>
        <w:t>本公司向投资者履行风险承受能力评估等适当性职责，并不能取代您自己的投资判断，也不会降低金融产品或者金融服务的固有风险。同时，与金融产品或者金融服务相关的投资风险、履约责任以及费用等将由您自行承担。</w:t>
      </w:r>
    </w:p>
    <w:p>
      <w:pPr>
        <w:tabs>
          <w:tab w:val="left" w:pos="142"/>
        </w:tabs>
        <w:spacing w:line="360" w:lineRule="auto"/>
        <w:ind w:firstLine="482" w:firstLineChars="200"/>
        <w:jc w:val="left"/>
        <w:rPr>
          <w:rFonts w:ascii="宋体" w:hAnsi="宋体"/>
          <w:color w:val="000000"/>
          <w:sz w:val="24"/>
          <w:szCs w:val="24"/>
        </w:rPr>
      </w:pPr>
      <w:r>
        <w:rPr>
          <w:rFonts w:hint="eastAsia" w:ascii="宋体" w:hAnsi="宋体"/>
          <w:b/>
          <w:color w:val="000000"/>
          <w:sz w:val="24"/>
          <w:szCs w:val="24"/>
        </w:rPr>
        <w:t>本公司提示您：</w:t>
      </w:r>
      <w:r>
        <w:rPr>
          <w:rFonts w:hint="eastAsia" w:ascii="宋体" w:hAnsi="宋体"/>
          <w:color w:val="000000"/>
          <w:sz w:val="24"/>
          <w:szCs w:val="24"/>
        </w:rPr>
        <w:t>本公司根据您提供的信息对您进行风险承受能力评估，开展适当性工作。您应当如实提供相关信息及证明材料，并对所提供的信息和证明材料的真实性、准确性、完整性负责。</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当您的各项状况发生重大变化时，需对您所投资的金融产品及时进行重新审视，以确保您的投资决定与您可承受的投资风险程度等实际情况一致。</w:t>
      </w:r>
    </w:p>
    <w:p>
      <w:pPr>
        <w:tabs>
          <w:tab w:val="left" w:pos="142"/>
        </w:tabs>
        <w:spacing w:line="360" w:lineRule="auto"/>
        <w:ind w:firstLine="482" w:firstLineChars="200"/>
        <w:jc w:val="left"/>
        <w:rPr>
          <w:rFonts w:ascii="宋体" w:hAnsi="宋体"/>
          <w:color w:val="000000"/>
          <w:sz w:val="24"/>
          <w:szCs w:val="24"/>
        </w:rPr>
      </w:pPr>
      <w:r>
        <w:rPr>
          <w:rFonts w:hint="eastAsia" w:ascii="宋体" w:hAnsi="宋体"/>
          <w:b/>
          <w:color w:val="000000"/>
          <w:sz w:val="24"/>
          <w:szCs w:val="24"/>
        </w:rPr>
        <w:t>本公司在此承诺：</w:t>
      </w:r>
      <w:r>
        <w:rPr>
          <w:rFonts w:hint="eastAsia" w:ascii="宋体" w:hAnsi="宋体"/>
          <w:color w:val="000000"/>
          <w:sz w:val="24"/>
          <w:szCs w:val="24"/>
        </w:rPr>
        <w:t>对于您在本问卷中所提供的一切信息，本公司将严格按照法律法规要求承担保密义务。除法律法规规定的有权机关依法定程序进行查询以外，本公司保证不会将涉及您的任何信息提供、泄露给任何第三方，或者将相关信息用于违法、不当用途。</w:t>
      </w:r>
    </w:p>
    <w:p>
      <w:pPr>
        <w:tabs>
          <w:tab w:val="left" w:pos="142"/>
        </w:tabs>
        <w:spacing w:line="360" w:lineRule="auto"/>
        <w:ind w:firstLine="480" w:firstLineChars="200"/>
        <w:jc w:val="left"/>
        <w:rPr>
          <w:rFonts w:ascii="宋体" w:hAnsi="宋体"/>
          <w:color w:val="000000"/>
          <w:sz w:val="24"/>
          <w:szCs w:val="24"/>
        </w:rPr>
      </w:pP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1</w:t>
      </w:r>
      <w:r>
        <w:rPr>
          <w:rFonts w:ascii="宋体" w:hAnsi="宋体"/>
          <w:b/>
          <w:color w:val="000000"/>
          <w:sz w:val="24"/>
          <w:szCs w:val="24"/>
        </w:rPr>
        <w:t>.</w:t>
      </w:r>
      <w:r>
        <w:rPr>
          <w:rFonts w:hint="eastAsia" w:ascii="宋体" w:hAnsi="宋体"/>
          <w:b/>
          <w:color w:val="000000"/>
          <w:sz w:val="24"/>
          <w:szCs w:val="24"/>
        </w:rPr>
        <w:t>最近您家庭预计进行期货投资的资金占家庭现有总资产（不含自住、自用房产及汽车等固定资产）的比例是：</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A．70%以上</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B．50-70%</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C．30-50%</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D．10%-30%</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E．10%以下</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2</w:t>
      </w:r>
      <w:r>
        <w:rPr>
          <w:rFonts w:ascii="宋体" w:hAnsi="宋体"/>
          <w:b/>
          <w:color w:val="000000"/>
          <w:sz w:val="24"/>
          <w:szCs w:val="24"/>
        </w:rPr>
        <w:t>.</w:t>
      </w:r>
      <w:r>
        <w:rPr>
          <w:rFonts w:hint="eastAsia" w:ascii="宋体" w:hAnsi="宋体"/>
          <w:b/>
          <w:color w:val="000000"/>
          <w:sz w:val="24"/>
          <w:szCs w:val="24"/>
        </w:rPr>
        <w:t>您的投资经验可以被概括为：</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A．除银行活期和定期存款外，我基本没有其他投资经验</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B．除银行活期和定期存款外，我购买过基金、保险等理财产品，但还需要进一步的指导</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C．我是一位有经验的投资者，参与过股票、基金等产品的交易，并倾向于自己做出投资决策</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D．我是一位非常有经验的投资者，参与过权证、期货或创业板等产品的交易</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3</w:t>
      </w:r>
      <w:r>
        <w:rPr>
          <w:rFonts w:ascii="宋体" w:hAnsi="宋体"/>
          <w:b/>
          <w:color w:val="000000"/>
          <w:sz w:val="24"/>
          <w:szCs w:val="24"/>
        </w:rPr>
        <w:t>.</w:t>
      </w:r>
      <w:r>
        <w:rPr>
          <w:rFonts w:hint="eastAsia" w:ascii="宋体" w:hAnsi="宋体"/>
          <w:b/>
          <w:color w:val="000000"/>
          <w:sz w:val="24"/>
          <w:szCs w:val="24"/>
        </w:rPr>
        <w:t>有一位投资者一个月内做了</w:t>
      </w:r>
      <w:r>
        <w:rPr>
          <w:rFonts w:ascii="宋体" w:hAnsi="宋体"/>
          <w:b/>
          <w:color w:val="000000"/>
          <w:sz w:val="24"/>
          <w:szCs w:val="24"/>
        </w:rPr>
        <w:t>15</w:t>
      </w:r>
      <w:r>
        <w:rPr>
          <w:rFonts w:hint="eastAsia" w:ascii="宋体" w:hAnsi="宋体"/>
          <w:b/>
          <w:color w:val="000000"/>
          <w:sz w:val="24"/>
          <w:szCs w:val="24"/>
        </w:rPr>
        <w:t>笔交易（同一品种买卖各一次算一笔），我认为这样的交易频率：</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A．太高了</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B．偏高</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C．正常</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D．偏低</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4</w:t>
      </w:r>
      <w:r>
        <w:rPr>
          <w:rFonts w:ascii="宋体" w:hAnsi="宋体"/>
          <w:b/>
          <w:color w:val="000000"/>
          <w:sz w:val="24"/>
          <w:szCs w:val="24"/>
        </w:rPr>
        <w:t>.</w:t>
      </w:r>
      <w:r>
        <w:rPr>
          <w:rFonts w:hint="eastAsia" w:ascii="宋体" w:hAnsi="宋体"/>
          <w:b/>
          <w:color w:val="000000"/>
          <w:sz w:val="24"/>
          <w:szCs w:val="24"/>
        </w:rPr>
        <w:t>过去一年时间内，您购买的金融产品或接受的金融服务（含同一类型的不同产品或服务）的数量是：</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A．5个以下</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B．6至10个</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C．11至15个</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D．16个以上</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5</w:t>
      </w:r>
      <w:r>
        <w:rPr>
          <w:rFonts w:ascii="宋体" w:hAnsi="宋体"/>
          <w:b/>
          <w:color w:val="000000"/>
          <w:sz w:val="24"/>
          <w:szCs w:val="24"/>
        </w:rPr>
        <w:t>.</w:t>
      </w:r>
      <w:r>
        <w:rPr>
          <w:rFonts w:hint="eastAsia" w:ascii="宋体" w:hAnsi="宋体"/>
          <w:b/>
          <w:color w:val="000000"/>
          <w:sz w:val="24"/>
          <w:szCs w:val="24"/>
        </w:rPr>
        <w:t>以下金融产品或服务，您投资经验在两年以上的有：</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A．银行存款</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B．债券、货币市场基金、债券型基金或其它固定收益类产品等</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C．股票、混合型基金、偏股型基金、股票型基金等权益类投资品种等</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D．期货、期权</w:t>
      </w:r>
    </w:p>
    <w:p>
      <w:pPr>
        <w:tabs>
          <w:tab w:val="left" w:pos="142"/>
        </w:tabs>
        <w:spacing w:line="360" w:lineRule="auto"/>
        <w:ind w:firstLine="480" w:firstLineChars="200"/>
        <w:jc w:val="left"/>
        <w:rPr>
          <w:del w:id="0" w:author="Administrator" w:date="2017-07-18T16:05:38Z"/>
          <w:rFonts w:ascii="宋体" w:hAnsi="宋体"/>
          <w:color w:val="000000"/>
          <w:sz w:val="24"/>
          <w:szCs w:val="24"/>
        </w:rPr>
      </w:pPr>
      <w:r>
        <w:rPr>
          <w:rFonts w:hint="eastAsia" w:ascii="宋体" w:hAnsi="宋体"/>
          <w:color w:val="000000"/>
          <w:sz w:val="24"/>
          <w:szCs w:val="24"/>
        </w:rPr>
        <w:t>E．</w:t>
      </w:r>
      <w:del w:id="1" w:author="Administrator" w:date="2017-07-18T16:05:37Z">
        <w:r>
          <w:rPr>
            <w:rFonts w:hint="eastAsia" w:ascii="宋体" w:hAnsi="宋体"/>
            <w:color w:val="000000"/>
            <w:sz w:val="24"/>
            <w:szCs w:val="24"/>
          </w:rPr>
          <w:delText>融资融</w:delText>
        </w:r>
      </w:del>
      <w:del w:id="2" w:author="Administrator" w:date="2017-07-18T16:05:38Z">
        <w:r>
          <w:rPr>
            <w:rFonts w:hint="eastAsia" w:ascii="宋体" w:hAnsi="宋体"/>
            <w:color w:val="000000"/>
            <w:sz w:val="24"/>
            <w:szCs w:val="24"/>
          </w:rPr>
          <w:delText>券</w:delText>
        </w:r>
      </w:del>
    </w:p>
    <w:p>
      <w:pPr>
        <w:tabs>
          <w:tab w:val="left" w:pos="142"/>
        </w:tabs>
        <w:spacing w:line="360" w:lineRule="auto"/>
        <w:ind w:firstLine="480" w:firstLineChars="200"/>
        <w:jc w:val="left"/>
        <w:rPr>
          <w:rFonts w:ascii="宋体" w:hAnsi="宋体"/>
          <w:color w:val="000000"/>
          <w:sz w:val="24"/>
          <w:szCs w:val="24"/>
        </w:rPr>
      </w:pPr>
      <w:del w:id="3" w:author="Administrator" w:date="2017-07-18T16:05:39Z">
        <w:r>
          <w:rPr>
            <w:rFonts w:ascii="宋体" w:hAnsi="宋体"/>
            <w:color w:val="000000"/>
            <w:sz w:val="24"/>
            <w:szCs w:val="24"/>
          </w:rPr>
          <w:delText>F</w:delText>
        </w:r>
      </w:del>
      <w:del w:id="4" w:author="Administrator" w:date="2017-07-18T16:05:39Z">
        <w:r>
          <w:rPr>
            <w:rFonts w:hint="eastAsia" w:ascii="宋体" w:hAnsi="宋体"/>
            <w:color w:val="000000"/>
            <w:sz w:val="24"/>
            <w:szCs w:val="24"/>
          </w:rPr>
          <w:delText>．</w:delText>
        </w:r>
      </w:del>
      <w:r>
        <w:rPr>
          <w:rFonts w:hint="eastAsia" w:ascii="宋体" w:hAnsi="宋体"/>
          <w:color w:val="000000"/>
          <w:sz w:val="24"/>
          <w:szCs w:val="24"/>
        </w:rPr>
        <w:t>复杂金融产品、其它产品或服务</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6.如果您曾经从事过金融市场投资，在交易较为活跃的月份，平均月交易额大概是多少</w:t>
      </w:r>
      <w:r>
        <w:rPr>
          <w:rFonts w:ascii="宋体" w:hAnsi="宋体"/>
          <w:b/>
          <w:color w:val="000000"/>
          <w:sz w:val="24"/>
          <w:szCs w:val="24"/>
        </w:rPr>
        <w:t>:</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A．10万元以内</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B．10万元-30万元</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C．30万元-100万元</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D．100万元以上</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E．从未从事过金融市场投资</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7.您打算将自己的投资回报主要用于：</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w:t>
      </w:r>
      <w:r>
        <w:rPr>
          <w:rFonts w:hint="eastAsia" w:ascii="宋体" w:hAnsi="宋体"/>
          <w:color w:val="000000"/>
          <w:sz w:val="24"/>
          <w:szCs w:val="24"/>
          <w:lang w:eastAsia="zh-CN"/>
        </w:rPr>
        <w:t>自我价值实现</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B．个体生产经营或证券、期货投资以外的投资行为</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C．履行抚养、抚育或赡养义务；</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D．偿付债务</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8</w:t>
      </w:r>
      <w:r>
        <w:rPr>
          <w:rFonts w:ascii="宋体" w:hAnsi="宋体"/>
          <w:b/>
          <w:color w:val="000000"/>
          <w:sz w:val="24"/>
          <w:szCs w:val="24"/>
        </w:rPr>
        <w:t>.</w:t>
      </w:r>
      <w:r>
        <w:rPr>
          <w:rFonts w:hint="eastAsia" w:ascii="宋体" w:hAnsi="宋体"/>
          <w:b/>
          <w:color w:val="000000"/>
          <w:sz w:val="24"/>
          <w:szCs w:val="24"/>
        </w:rPr>
        <w:t>今后五年时间内，您的父母、配偶以及未成年子女等需承担法定抚养和赡养义务的人数为：</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A．1-2人</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B．3-4人</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C．5人以上</w:t>
      </w:r>
    </w:p>
    <w:p>
      <w:pPr>
        <w:tabs>
          <w:tab w:val="left" w:pos="142"/>
        </w:tabs>
        <w:spacing w:line="360" w:lineRule="auto"/>
        <w:ind w:firstLine="482" w:firstLineChars="200"/>
        <w:jc w:val="left"/>
        <w:rPr>
          <w:rFonts w:ascii="宋体" w:hAnsi="宋体"/>
          <w:b/>
          <w:color w:val="000000"/>
          <w:sz w:val="24"/>
          <w:szCs w:val="24"/>
          <w:u w:val="single"/>
        </w:rPr>
      </w:pPr>
      <w:r>
        <w:rPr>
          <w:rFonts w:hint="eastAsia" w:ascii="宋体" w:hAnsi="宋体"/>
          <w:b/>
          <w:color w:val="000000"/>
          <w:sz w:val="24"/>
          <w:szCs w:val="24"/>
          <w:u w:val="single"/>
        </w:rPr>
        <w:t>投资者签署确认</w:t>
      </w:r>
    </w:p>
    <w:p>
      <w:pPr>
        <w:tabs>
          <w:tab w:val="left" w:pos="142"/>
        </w:tabs>
        <w:spacing w:line="360" w:lineRule="auto"/>
        <w:ind w:firstLine="482" w:firstLineChars="200"/>
        <w:jc w:val="left"/>
        <w:rPr>
          <w:rFonts w:ascii="宋体" w:hAnsi="宋体"/>
          <w:b/>
          <w:color w:val="000000"/>
          <w:sz w:val="24"/>
          <w:szCs w:val="24"/>
        </w:rPr>
      </w:pP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本人已经了解并愿意遵守国家有关期货市场管理的法律、法规、规章及相关业务规则，本人在此郑重承诺以上填写的内容真实、准确、完整。若本人提供的信息发生任何重大变化，本人将及时书面通知贵公司。</w:t>
      </w:r>
    </w:p>
    <w:p>
      <w:pPr>
        <w:tabs>
          <w:tab w:val="left" w:pos="142"/>
        </w:tabs>
        <w:spacing w:line="360" w:lineRule="auto"/>
        <w:jc w:val="right"/>
        <w:rPr>
          <w:rFonts w:ascii="宋体" w:hAnsi="宋体"/>
          <w:b/>
          <w:color w:val="000000"/>
          <w:sz w:val="24"/>
          <w:szCs w:val="24"/>
        </w:rPr>
      </w:pPr>
      <w:r>
        <w:rPr>
          <w:rFonts w:hint="eastAsia" w:ascii="宋体" w:hAnsi="宋体"/>
          <w:b/>
          <w:color w:val="000000"/>
          <w:sz w:val="24"/>
          <w:szCs w:val="24"/>
        </w:rPr>
        <w:t xml:space="preserve">投资者（签章）： </w:t>
      </w:r>
    </w:p>
    <w:p>
      <w:pPr>
        <w:tabs>
          <w:tab w:val="left" w:pos="142"/>
        </w:tabs>
        <w:spacing w:line="360" w:lineRule="auto"/>
        <w:jc w:val="right"/>
        <w:rPr>
          <w:rFonts w:ascii="宋体" w:hAnsi="宋体"/>
          <w:b/>
          <w:color w:val="000000"/>
          <w:sz w:val="24"/>
          <w:szCs w:val="24"/>
        </w:rPr>
      </w:pPr>
      <w:r>
        <w:rPr>
          <w:rFonts w:hint="eastAsia" w:ascii="宋体" w:hAnsi="宋体"/>
          <w:b/>
          <w:color w:val="000000"/>
          <w:sz w:val="24"/>
          <w:szCs w:val="24"/>
        </w:rPr>
        <w:t>日期：     年  月  日</w:t>
      </w:r>
    </w:p>
    <w:p>
      <w:pPr>
        <w:spacing w:line="240" w:lineRule="atLeast"/>
        <w:jc w:val="center"/>
        <w:outlineLvl w:val="1"/>
        <w:rPr>
          <w:rFonts w:ascii="宋体" w:hAnsi="宋体"/>
          <w:b/>
          <w:bCs/>
          <w:color w:val="auto"/>
          <w:sz w:val="30"/>
          <w:szCs w:val="30"/>
        </w:rPr>
      </w:pPr>
      <w:r>
        <w:rPr>
          <w:rFonts w:ascii="宋体" w:hAnsi="宋体"/>
          <w:b/>
          <w:color w:val="000000"/>
          <w:sz w:val="24"/>
          <w:szCs w:val="24"/>
        </w:rPr>
        <w:br w:type="page"/>
      </w:r>
      <w:r>
        <w:rPr>
          <w:rFonts w:hint="eastAsia" w:ascii="宋体" w:hAnsi="宋体"/>
          <w:b/>
          <w:bCs/>
          <w:color w:val="auto"/>
          <w:sz w:val="30"/>
          <w:szCs w:val="30"/>
        </w:rPr>
        <w:t>追加了解投资者信息——调查问卷（机构）</w:t>
      </w:r>
    </w:p>
    <w:p>
      <w:pPr>
        <w:tabs>
          <w:tab w:val="left" w:pos="142"/>
        </w:tabs>
        <w:spacing w:line="360" w:lineRule="auto"/>
        <w:jc w:val="left"/>
        <w:rPr>
          <w:rFonts w:ascii="宋体" w:hAnsi="宋体"/>
          <w:b/>
          <w:color w:val="000000"/>
          <w:sz w:val="24"/>
          <w:szCs w:val="24"/>
        </w:rPr>
      </w:pP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投资者名称：                   金融账号：</w:t>
      </w:r>
    </w:p>
    <w:p>
      <w:pPr>
        <w:tabs>
          <w:tab w:val="left" w:pos="142"/>
        </w:tabs>
        <w:spacing w:line="360" w:lineRule="auto"/>
        <w:ind w:firstLine="480" w:firstLineChars="200"/>
        <w:jc w:val="left"/>
        <w:rPr>
          <w:rFonts w:ascii="宋体" w:hAnsi="宋体"/>
          <w:color w:val="000000"/>
          <w:sz w:val="24"/>
          <w:szCs w:val="24"/>
          <w:u w:val="single"/>
        </w:rPr>
      </w:pP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本问卷旨在了解贵单位可承受的风险程度等情况，借此协助贵单位选择合适的金融产品或金融服务类别，以符合贵单位的风险承受能力。</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风险承受能力评估是本公司向投资者履行适当性职责的一个环节，其目的是使本公司所提供的金融产品或金融服务与贵单位的风险承受能力等级相匹配。</w:t>
      </w:r>
    </w:p>
    <w:p>
      <w:pPr>
        <w:tabs>
          <w:tab w:val="left" w:pos="142"/>
        </w:tabs>
        <w:spacing w:line="360" w:lineRule="auto"/>
        <w:ind w:firstLine="482" w:firstLineChars="200"/>
        <w:jc w:val="left"/>
        <w:rPr>
          <w:rFonts w:ascii="宋体" w:hAnsi="宋体"/>
          <w:color w:val="000000"/>
          <w:sz w:val="24"/>
          <w:szCs w:val="24"/>
        </w:rPr>
      </w:pPr>
      <w:r>
        <w:rPr>
          <w:rFonts w:hint="eastAsia" w:ascii="宋体" w:hAnsi="宋体"/>
          <w:b/>
          <w:color w:val="000000"/>
          <w:sz w:val="24"/>
          <w:szCs w:val="24"/>
        </w:rPr>
        <w:t>本公司特别提醒贵单位：</w:t>
      </w:r>
      <w:r>
        <w:rPr>
          <w:rFonts w:hint="eastAsia" w:ascii="宋体" w:hAnsi="宋体"/>
          <w:color w:val="000000"/>
          <w:sz w:val="24"/>
          <w:szCs w:val="24"/>
        </w:rPr>
        <w:t>本公司向投资者履行风险承受能力评估等适当性职责，并不能取代贵单位自己的投资判断，也不会降低金融产品或金融服务的固有风险。同时，与金融产品或金融服务相关的投资风险、履约责任以及费用等将由贵单位自行承担。</w:t>
      </w:r>
    </w:p>
    <w:p>
      <w:pPr>
        <w:tabs>
          <w:tab w:val="left" w:pos="142"/>
        </w:tabs>
        <w:spacing w:line="360" w:lineRule="auto"/>
        <w:ind w:firstLine="482" w:firstLineChars="200"/>
        <w:jc w:val="left"/>
        <w:rPr>
          <w:rFonts w:ascii="宋体" w:hAnsi="宋体"/>
          <w:color w:val="000000"/>
          <w:sz w:val="24"/>
          <w:szCs w:val="24"/>
        </w:rPr>
      </w:pPr>
      <w:r>
        <w:rPr>
          <w:rFonts w:hint="eastAsia" w:ascii="宋体" w:hAnsi="宋体"/>
          <w:b/>
          <w:color w:val="000000"/>
          <w:sz w:val="24"/>
          <w:szCs w:val="24"/>
        </w:rPr>
        <w:t>本公司提示贵单位：</w:t>
      </w:r>
      <w:r>
        <w:rPr>
          <w:rFonts w:hint="eastAsia" w:ascii="宋体" w:hAnsi="宋体"/>
          <w:color w:val="000000"/>
          <w:sz w:val="24"/>
          <w:szCs w:val="24"/>
        </w:rPr>
        <w:t>本公司根据贵单位提供的信息对贵单位进行风险承受能力评估，开展适当性工作。贵单位应当如实提供相关信息及证明材料，并对所提供的信息和证明材料的真实性、准确性、完整性负责。</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当贵单位的各项状况发生重大变化时，需对贵单位所投资的金融产品及时进行重新审视，以确保贵单位的投资决定与贵单位可承受的投资风险程度等实际情况一致。</w:t>
      </w:r>
    </w:p>
    <w:p>
      <w:pPr>
        <w:tabs>
          <w:tab w:val="left" w:pos="142"/>
        </w:tabs>
        <w:spacing w:line="360" w:lineRule="auto"/>
        <w:ind w:firstLine="482" w:firstLineChars="200"/>
        <w:jc w:val="left"/>
        <w:rPr>
          <w:rFonts w:ascii="宋体" w:hAnsi="宋体"/>
          <w:color w:val="000000"/>
          <w:sz w:val="24"/>
          <w:szCs w:val="24"/>
        </w:rPr>
      </w:pPr>
      <w:r>
        <w:rPr>
          <w:rFonts w:hint="eastAsia" w:ascii="宋体" w:hAnsi="宋体"/>
          <w:b/>
          <w:color w:val="000000"/>
          <w:sz w:val="24"/>
          <w:szCs w:val="24"/>
        </w:rPr>
        <w:t>本公司在此承诺</w:t>
      </w:r>
      <w:r>
        <w:rPr>
          <w:rFonts w:hint="eastAsia" w:ascii="宋体" w:hAnsi="宋体"/>
          <w:color w:val="000000"/>
          <w:sz w:val="24"/>
          <w:szCs w:val="24"/>
        </w:rPr>
        <w:t>：对于贵单位在本问卷中所提供的一切信息，本公司将严格按照法律法规要求承担保密义务。除法律法规规定的有权机关依法定程序进行查询以外，本公司保证不会将涉及贵单位的任何信息提供、泄露给任何第三方，或者将相关信息用于违法、不当用途。</w:t>
      </w:r>
    </w:p>
    <w:p>
      <w:pPr>
        <w:tabs>
          <w:tab w:val="left" w:pos="142"/>
        </w:tabs>
        <w:spacing w:line="360" w:lineRule="auto"/>
        <w:ind w:firstLine="480" w:firstLineChars="200"/>
        <w:jc w:val="left"/>
        <w:rPr>
          <w:rFonts w:ascii="宋体" w:hAnsi="宋体"/>
          <w:color w:val="000000"/>
          <w:sz w:val="24"/>
          <w:szCs w:val="24"/>
        </w:rPr>
      </w:pPr>
    </w:p>
    <w:p>
      <w:pPr>
        <w:tabs>
          <w:tab w:val="left" w:pos="142"/>
        </w:tabs>
        <w:spacing w:line="360" w:lineRule="auto"/>
        <w:ind w:firstLine="480" w:firstLineChars="200"/>
        <w:jc w:val="left"/>
        <w:rPr>
          <w:rFonts w:ascii="宋体" w:hAnsi="宋体"/>
          <w:color w:val="000000"/>
          <w:sz w:val="24"/>
          <w:szCs w:val="24"/>
        </w:rPr>
      </w:pPr>
    </w:p>
    <w:p>
      <w:pPr>
        <w:tabs>
          <w:tab w:val="left" w:pos="142"/>
        </w:tabs>
        <w:spacing w:line="360" w:lineRule="auto"/>
        <w:ind w:firstLine="482" w:firstLineChars="200"/>
        <w:jc w:val="left"/>
        <w:rPr>
          <w:rFonts w:ascii="宋体" w:hAnsi="宋体"/>
          <w:b/>
          <w:bCs/>
          <w:color w:val="000000"/>
          <w:sz w:val="24"/>
          <w:szCs w:val="24"/>
        </w:rPr>
      </w:pPr>
      <w:r>
        <w:rPr>
          <w:rFonts w:hint="eastAsia" w:ascii="宋体" w:hAnsi="宋体"/>
          <w:b/>
          <w:bCs/>
          <w:color w:val="000000"/>
          <w:sz w:val="24"/>
          <w:szCs w:val="24"/>
        </w:rPr>
        <w:t>1.贵单位对证券期货投资知识的了解可描述为：</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A．有限：基本没有掌握证券期货投资知识的人员</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B．一般：对证券期货产品及相关风险具有基本的知识和理解</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C．丰富：对证券期货产品及相关风险具有丰富的知识和理解</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D．非常丰富：具有专业的证券期货产品及相关风险知识，且理解深入的人员</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2</w:t>
      </w:r>
      <w:r>
        <w:rPr>
          <w:rFonts w:ascii="宋体" w:hAnsi="宋体"/>
          <w:b/>
          <w:color w:val="000000"/>
          <w:sz w:val="24"/>
          <w:szCs w:val="24"/>
        </w:rPr>
        <w:t>.</w:t>
      </w:r>
      <w:r>
        <w:rPr>
          <w:rFonts w:hint="eastAsia" w:ascii="宋体" w:hAnsi="宋体"/>
          <w:b/>
          <w:color w:val="000000"/>
          <w:sz w:val="24"/>
          <w:szCs w:val="24"/>
        </w:rPr>
        <w:t>有一位投资者一个月内做了</w:t>
      </w:r>
      <w:r>
        <w:rPr>
          <w:rFonts w:ascii="宋体" w:hAnsi="宋体"/>
          <w:b/>
          <w:color w:val="000000"/>
          <w:sz w:val="24"/>
          <w:szCs w:val="24"/>
        </w:rPr>
        <w:t>15</w:t>
      </w:r>
      <w:r>
        <w:rPr>
          <w:rFonts w:hint="eastAsia" w:ascii="宋体" w:hAnsi="宋体"/>
          <w:b/>
          <w:color w:val="000000"/>
          <w:sz w:val="24"/>
          <w:szCs w:val="24"/>
        </w:rPr>
        <w:t>笔交易（同一品种买卖各一次算一笔），贵单位认为这样的交易频率：</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A．太高了</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B．偏高</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C．正常</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D．偏低</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3</w:t>
      </w:r>
      <w:r>
        <w:rPr>
          <w:rFonts w:ascii="宋体" w:hAnsi="宋体"/>
          <w:b/>
          <w:color w:val="000000"/>
          <w:sz w:val="24"/>
          <w:szCs w:val="24"/>
        </w:rPr>
        <w:t>.</w:t>
      </w:r>
      <w:r>
        <w:rPr>
          <w:rFonts w:hint="eastAsia" w:ascii="宋体" w:hAnsi="宋体"/>
          <w:b/>
          <w:color w:val="000000"/>
          <w:sz w:val="24"/>
          <w:szCs w:val="24"/>
        </w:rPr>
        <w:t>过去一年时间内，贵单位购买的不同产品或接受的不同服务（含同一类型的不同产品或服务）的数量是：</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A．5个以下</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B．6至10个</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C．11至15个</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D．16个以上</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4.以下金融产品或服务，贵单位投资经验在两年以上的有：</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A．银行存款</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B．债券、货币市场基金、债券型基金或其它固定收益类产品等</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C．股票、混合型基金、偏股型基金、股票型基金等权益类投资品种等</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D．期货、期权</w:t>
      </w:r>
    </w:p>
    <w:p>
      <w:pPr>
        <w:tabs>
          <w:tab w:val="left" w:pos="142"/>
        </w:tabs>
        <w:spacing w:line="360" w:lineRule="auto"/>
        <w:ind w:firstLine="480" w:firstLineChars="200"/>
        <w:jc w:val="left"/>
        <w:rPr>
          <w:del w:id="5" w:author="Administrator" w:date="2017-07-18T16:05:48Z"/>
          <w:rFonts w:ascii="宋体" w:hAnsi="宋体"/>
          <w:color w:val="000000"/>
          <w:sz w:val="24"/>
          <w:szCs w:val="24"/>
        </w:rPr>
      </w:pPr>
      <w:r>
        <w:rPr>
          <w:rFonts w:hint="eastAsia" w:ascii="宋体" w:hAnsi="宋体"/>
          <w:color w:val="000000"/>
          <w:sz w:val="24"/>
          <w:szCs w:val="24"/>
        </w:rPr>
        <w:t>E．</w:t>
      </w:r>
      <w:del w:id="6" w:author="Administrator" w:date="2017-07-18T16:05:48Z">
        <w:r>
          <w:rPr>
            <w:rFonts w:hint="eastAsia" w:ascii="宋体" w:hAnsi="宋体"/>
            <w:color w:val="000000"/>
            <w:sz w:val="24"/>
            <w:szCs w:val="24"/>
          </w:rPr>
          <w:delText>融资融券</w:delText>
        </w:r>
      </w:del>
    </w:p>
    <w:p>
      <w:pPr>
        <w:tabs>
          <w:tab w:val="left" w:pos="142"/>
        </w:tabs>
        <w:spacing w:line="360" w:lineRule="auto"/>
        <w:ind w:firstLine="480" w:firstLineChars="200"/>
        <w:jc w:val="left"/>
        <w:rPr>
          <w:rFonts w:ascii="宋体" w:hAnsi="宋体"/>
          <w:color w:val="000000"/>
          <w:sz w:val="24"/>
          <w:szCs w:val="24"/>
        </w:rPr>
      </w:pPr>
      <w:del w:id="7" w:author="Administrator" w:date="2017-07-18T16:05:49Z">
        <w:r>
          <w:rPr>
            <w:rFonts w:hint="eastAsia" w:ascii="宋体" w:hAnsi="宋体"/>
            <w:color w:val="000000"/>
            <w:sz w:val="24"/>
            <w:szCs w:val="24"/>
          </w:rPr>
          <w:delText>F．</w:delText>
        </w:r>
      </w:del>
      <w:r>
        <w:rPr>
          <w:rFonts w:hint="eastAsia" w:ascii="宋体" w:hAnsi="宋体"/>
          <w:color w:val="000000"/>
          <w:sz w:val="24"/>
          <w:szCs w:val="24"/>
        </w:rPr>
        <w:t>复杂金融产品、其它产品或服务</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5</w:t>
      </w:r>
      <w:r>
        <w:rPr>
          <w:rFonts w:ascii="宋体" w:hAnsi="宋体"/>
          <w:b/>
          <w:color w:val="000000"/>
          <w:sz w:val="24"/>
          <w:szCs w:val="24"/>
        </w:rPr>
        <w:t>.</w:t>
      </w:r>
      <w:r>
        <w:rPr>
          <w:rFonts w:hint="eastAsia" w:ascii="宋体" w:hAnsi="宋体"/>
          <w:b/>
          <w:color w:val="000000"/>
          <w:sz w:val="24"/>
          <w:szCs w:val="24"/>
        </w:rPr>
        <w:t>如果贵单位曾经从事过金融市场投资，在交易较为活跃的月份，平均月交易额大概是多少</w:t>
      </w:r>
      <w:r>
        <w:rPr>
          <w:rFonts w:ascii="宋体" w:hAnsi="宋体"/>
          <w:b/>
          <w:color w:val="000000"/>
          <w:sz w:val="24"/>
          <w:szCs w:val="24"/>
        </w:rPr>
        <w:t>:</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A．10</w:t>
      </w:r>
      <w:r>
        <w:rPr>
          <w:rFonts w:ascii="宋体" w:hAnsi="宋体"/>
          <w:color w:val="000000"/>
          <w:sz w:val="24"/>
          <w:szCs w:val="24"/>
        </w:rPr>
        <w:t>0</w:t>
      </w:r>
      <w:r>
        <w:rPr>
          <w:rFonts w:hint="eastAsia" w:ascii="宋体" w:hAnsi="宋体"/>
          <w:color w:val="000000"/>
          <w:sz w:val="24"/>
          <w:szCs w:val="24"/>
        </w:rPr>
        <w:t>万元以内</w:t>
      </w:r>
      <w:bookmarkStart w:id="29" w:name="_GoBack"/>
      <w:bookmarkEnd w:id="29"/>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B．10</w:t>
      </w:r>
      <w:r>
        <w:rPr>
          <w:rFonts w:ascii="宋体" w:hAnsi="宋体"/>
          <w:color w:val="000000"/>
          <w:sz w:val="24"/>
          <w:szCs w:val="24"/>
        </w:rPr>
        <w:t>0</w:t>
      </w:r>
      <w:r>
        <w:rPr>
          <w:rFonts w:hint="eastAsia" w:ascii="宋体" w:hAnsi="宋体"/>
          <w:color w:val="000000"/>
          <w:sz w:val="24"/>
          <w:szCs w:val="24"/>
        </w:rPr>
        <w:t>万元-30</w:t>
      </w:r>
      <w:r>
        <w:rPr>
          <w:rFonts w:ascii="宋体" w:hAnsi="宋体"/>
          <w:color w:val="000000"/>
          <w:sz w:val="24"/>
          <w:szCs w:val="24"/>
        </w:rPr>
        <w:t>0</w:t>
      </w:r>
      <w:r>
        <w:rPr>
          <w:rFonts w:hint="eastAsia" w:ascii="宋体" w:hAnsi="宋体"/>
          <w:color w:val="000000"/>
          <w:sz w:val="24"/>
          <w:szCs w:val="24"/>
        </w:rPr>
        <w:t>万元</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C．30</w:t>
      </w:r>
      <w:r>
        <w:rPr>
          <w:rFonts w:ascii="宋体" w:hAnsi="宋体"/>
          <w:color w:val="000000"/>
          <w:sz w:val="24"/>
          <w:szCs w:val="24"/>
        </w:rPr>
        <w:t>0</w:t>
      </w:r>
      <w:r>
        <w:rPr>
          <w:rFonts w:hint="eastAsia" w:ascii="宋体" w:hAnsi="宋体"/>
          <w:color w:val="000000"/>
          <w:sz w:val="24"/>
          <w:szCs w:val="24"/>
        </w:rPr>
        <w:t>万元-100</w:t>
      </w:r>
      <w:r>
        <w:rPr>
          <w:rFonts w:ascii="宋体" w:hAnsi="宋体"/>
          <w:color w:val="000000"/>
          <w:sz w:val="24"/>
          <w:szCs w:val="24"/>
        </w:rPr>
        <w:t>0</w:t>
      </w:r>
      <w:r>
        <w:rPr>
          <w:rFonts w:hint="eastAsia" w:ascii="宋体" w:hAnsi="宋体"/>
          <w:color w:val="000000"/>
          <w:sz w:val="24"/>
          <w:szCs w:val="24"/>
        </w:rPr>
        <w:t>万元</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D．100</w:t>
      </w:r>
      <w:r>
        <w:rPr>
          <w:rFonts w:ascii="宋体" w:hAnsi="宋体"/>
          <w:color w:val="000000"/>
          <w:sz w:val="24"/>
          <w:szCs w:val="24"/>
        </w:rPr>
        <w:t>0</w:t>
      </w:r>
      <w:r>
        <w:rPr>
          <w:rFonts w:hint="eastAsia" w:ascii="宋体" w:hAnsi="宋体"/>
          <w:color w:val="000000"/>
          <w:sz w:val="24"/>
          <w:szCs w:val="24"/>
        </w:rPr>
        <w:t>万元以上</w:t>
      </w:r>
    </w:p>
    <w:p>
      <w:pPr>
        <w:tabs>
          <w:tab w:val="left" w:pos="142"/>
        </w:tabs>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E．从未从事过金融市场投资</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6.贵单位参与金融产品投资的主要目的是什么？</w:t>
      </w:r>
    </w:p>
    <w:p>
      <w:pPr>
        <w:tabs>
          <w:tab w:val="left" w:pos="142"/>
        </w:tabs>
        <w:spacing w:line="360" w:lineRule="auto"/>
        <w:ind w:firstLine="480" w:firstLineChars="200"/>
        <w:jc w:val="left"/>
        <w:rPr>
          <w:rFonts w:ascii="宋体" w:hAnsi="宋体"/>
          <w:color w:val="000000"/>
          <w:sz w:val="24"/>
          <w:szCs w:val="24"/>
        </w:rPr>
      </w:pPr>
      <w:r>
        <w:rPr>
          <w:rFonts w:ascii="宋体" w:hAnsi="宋体"/>
          <w:color w:val="000000"/>
          <w:sz w:val="24"/>
          <w:szCs w:val="24"/>
        </w:rPr>
        <w:t>A</w:t>
      </w:r>
      <w:r>
        <w:rPr>
          <w:rFonts w:hint="eastAsia" w:ascii="宋体" w:hAnsi="宋体"/>
          <w:color w:val="000000"/>
          <w:sz w:val="24"/>
          <w:szCs w:val="24"/>
        </w:rPr>
        <w:t>．闲置资金保值增值</w:t>
      </w:r>
    </w:p>
    <w:p>
      <w:pPr>
        <w:tabs>
          <w:tab w:val="left" w:pos="142"/>
        </w:tabs>
        <w:spacing w:line="360" w:lineRule="auto"/>
        <w:ind w:firstLine="480" w:firstLineChars="200"/>
        <w:jc w:val="left"/>
        <w:rPr>
          <w:rFonts w:ascii="宋体" w:hAnsi="宋体"/>
          <w:color w:val="000000"/>
          <w:sz w:val="24"/>
          <w:szCs w:val="24"/>
        </w:rPr>
      </w:pPr>
      <w:r>
        <w:rPr>
          <w:rFonts w:ascii="宋体" w:hAnsi="宋体"/>
          <w:color w:val="000000"/>
          <w:sz w:val="24"/>
          <w:szCs w:val="24"/>
        </w:rPr>
        <w:t>B</w:t>
      </w:r>
      <w:r>
        <w:rPr>
          <w:rFonts w:hint="eastAsia" w:ascii="宋体" w:hAnsi="宋体"/>
          <w:color w:val="000000"/>
          <w:sz w:val="24"/>
          <w:szCs w:val="24"/>
        </w:rPr>
        <w:t>．获取主营业务以外的投资收益</w:t>
      </w:r>
    </w:p>
    <w:p>
      <w:pPr>
        <w:tabs>
          <w:tab w:val="left" w:pos="142"/>
        </w:tabs>
        <w:spacing w:line="360" w:lineRule="auto"/>
        <w:ind w:firstLine="480" w:firstLineChars="200"/>
        <w:jc w:val="left"/>
        <w:rPr>
          <w:rFonts w:ascii="宋体" w:hAnsi="宋体"/>
          <w:color w:val="000000"/>
          <w:sz w:val="24"/>
          <w:szCs w:val="24"/>
        </w:rPr>
      </w:pPr>
      <w:r>
        <w:rPr>
          <w:rFonts w:ascii="宋体" w:hAnsi="宋体"/>
          <w:color w:val="000000"/>
          <w:sz w:val="24"/>
          <w:szCs w:val="24"/>
        </w:rPr>
        <w:t>C</w:t>
      </w:r>
      <w:r>
        <w:rPr>
          <w:rFonts w:hint="eastAsia" w:ascii="宋体" w:hAnsi="宋体"/>
          <w:color w:val="000000"/>
          <w:sz w:val="24"/>
          <w:szCs w:val="24"/>
        </w:rPr>
        <w:t>．现货套期保值、对冲风险</w:t>
      </w:r>
    </w:p>
    <w:p>
      <w:pPr>
        <w:tabs>
          <w:tab w:val="left" w:pos="142"/>
        </w:tabs>
        <w:spacing w:line="360" w:lineRule="auto"/>
        <w:ind w:firstLine="480" w:firstLineChars="200"/>
        <w:jc w:val="left"/>
        <w:rPr>
          <w:rFonts w:ascii="宋体" w:hAnsi="宋体"/>
          <w:color w:val="000000"/>
          <w:sz w:val="24"/>
          <w:szCs w:val="24"/>
        </w:rPr>
      </w:pPr>
      <w:r>
        <w:rPr>
          <w:rFonts w:ascii="宋体" w:hAnsi="宋体"/>
          <w:color w:val="000000"/>
          <w:sz w:val="24"/>
          <w:szCs w:val="24"/>
        </w:rPr>
        <w:t>D</w:t>
      </w:r>
      <w:r>
        <w:rPr>
          <w:rFonts w:hint="eastAsia" w:ascii="宋体" w:hAnsi="宋体"/>
          <w:color w:val="000000"/>
          <w:sz w:val="24"/>
          <w:szCs w:val="24"/>
        </w:rPr>
        <w:t>．减持已持有的股票</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u w:val="single"/>
        </w:rPr>
        <w:t>投资者签署确认</w:t>
      </w:r>
    </w:p>
    <w:p>
      <w:pPr>
        <w:tabs>
          <w:tab w:val="left" w:pos="142"/>
        </w:tabs>
        <w:spacing w:line="360" w:lineRule="auto"/>
        <w:ind w:firstLine="482" w:firstLineChars="200"/>
        <w:jc w:val="left"/>
        <w:rPr>
          <w:rFonts w:ascii="宋体" w:hAnsi="宋体"/>
          <w:b/>
          <w:color w:val="000000"/>
          <w:sz w:val="24"/>
          <w:szCs w:val="24"/>
        </w:rPr>
      </w:pPr>
      <w:r>
        <w:rPr>
          <w:rFonts w:hint="eastAsia" w:ascii="宋体" w:hAnsi="宋体"/>
          <w:b/>
          <w:color w:val="000000"/>
          <w:sz w:val="24"/>
          <w:szCs w:val="24"/>
        </w:rPr>
        <w:t>本机构已经了解并愿意遵守国家有关期货市场管理的法律、法规、规章及相关业务规则，本机构在此郑重承诺以上填写的内容真实、准确、完整。若本机构提供的信息发生任何重大变化，本机构将及时书面通知贵公司。</w:t>
      </w:r>
    </w:p>
    <w:p>
      <w:pPr>
        <w:tabs>
          <w:tab w:val="left" w:pos="142"/>
        </w:tabs>
        <w:spacing w:line="360" w:lineRule="auto"/>
        <w:ind w:firstLine="482" w:firstLineChars="200"/>
        <w:jc w:val="right"/>
        <w:rPr>
          <w:rFonts w:ascii="宋体" w:hAnsi="宋体"/>
          <w:b/>
          <w:color w:val="000000"/>
          <w:sz w:val="24"/>
          <w:szCs w:val="24"/>
        </w:rPr>
      </w:pPr>
      <w:r>
        <w:rPr>
          <w:rFonts w:hint="eastAsia" w:ascii="宋体" w:hAnsi="宋体"/>
          <w:b/>
          <w:color w:val="000000"/>
          <w:sz w:val="24"/>
          <w:szCs w:val="24"/>
        </w:rPr>
        <w:t xml:space="preserve">　　　　　投资者（签章）： </w:t>
      </w:r>
    </w:p>
    <w:p>
      <w:pPr>
        <w:tabs>
          <w:tab w:val="left" w:pos="142"/>
        </w:tabs>
        <w:spacing w:line="360" w:lineRule="auto"/>
        <w:ind w:firstLine="482" w:firstLineChars="200"/>
        <w:jc w:val="right"/>
        <w:rPr>
          <w:rFonts w:ascii="宋体" w:hAnsi="宋体"/>
          <w:b/>
          <w:color w:val="000000"/>
          <w:sz w:val="24"/>
          <w:szCs w:val="24"/>
        </w:rPr>
      </w:pPr>
      <w:r>
        <w:rPr>
          <w:rFonts w:hint="eastAsia" w:ascii="宋体" w:hAnsi="宋体"/>
          <w:b/>
          <w:color w:val="000000"/>
          <w:sz w:val="24"/>
          <w:szCs w:val="24"/>
        </w:rPr>
        <w:t xml:space="preserve">    日期：     年  月  日 </w:t>
      </w:r>
      <w:r>
        <w:rPr>
          <w:rFonts w:ascii="宋体" w:hAnsi="宋体"/>
          <w:b/>
          <w:color w:val="000000"/>
          <w:sz w:val="24"/>
          <w:szCs w:val="24"/>
        </w:rPr>
        <w:br w:type="page"/>
      </w:r>
    </w:p>
    <w:p>
      <w:pPr>
        <w:tabs>
          <w:tab w:val="left" w:pos="142"/>
        </w:tabs>
        <w:spacing w:line="360" w:lineRule="auto"/>
        <w:ind w:firstLine="482" w:firstLineChars="200"/>
        <w:jc w:val="right"/>
        <w:rPr>
          <w:rFonts w:ascii="宋体" w:hAnsi="宋体"/>
          <w:b/>
          <w:color w:val="000000"/>
          <w:sz w:val="24"/>
          <w:szCs w:val="24"/>
        </w:rPr>
      </w:pPr>
    </w:p>
    <w:p>
      <w:pPr>
        <w:spacing w:line="240" w:lineRule="atLeast"/>
        <w:jc w:val="both"/>
        <w:outlineLvl w:val="1"/>
        <w:rPr>
          <w:rFonts w:ascii="宋体" w:hAnsi="宋体"/>
          <w:b/>
          <w:bCs/>
          <w:sz w:val="30"/>
          <w:szCs w:val="30"/>
        </w:rPr>
      </w:pPr>
    </w:p>
    <w:p>
      <w:pPr>
        <w:spacing w:line="240" w:lineRule="atLeast"/>
        <w:jc w:val="center"/>
        <w:outlineLvl w:val="1"/>
        <w:rPr>
          <w:rFonts w:ascii="宋体" w:hAnsi="宋体"/>
          <w:b/>
          <w:bCs/>
          <w:color w:val="auto"/>
          <w:sz w:val="30"/>
          <w:szCs w:val="30"/>
        </w:rPr>
      </w:pPr>
      <w:r>
        <w:rPr>
          <w:rFonts w:hint="eastAsia" w:ascii="宋体" w:hAnsi="宋体"/>
          <w:b/>
          <w:bCs/>
          <w:sz w:val="30"/>
          <w:szCs w:val="30"/>
        </w:rPr>
        <w:t>追加了解评分标准</w:t>
      </w:r>
      <w:r>
        <w:rPr>
          <w:rFonts w:hint="eastAsia" w:ascii="宋体" w:hAnsi="宋体"/>
          <w:b/>
          <w:bCs/>
          <w:color w:val="auto"/>
          <w:sz w:val="30"/>
          <w:szCs w:val="30"/>
        </w:rPr>
        <w:t>——</w:t>
      </w:r>
      <w:r>
        <w:rPr>
          <w:rFonts w:hint="eastAsia" w:ascii="宋体" w:hAnsi="宋体"/>
          <w:b/>
          <w:bCs/>
          <w:sz w:val="30"/>
          <w:szCs w:val="30"/>
        </w:rPr>
        <w:t>调查问卷</w:t>
      </w:r>
    </w:p>
    <w:p>
      <w:pPr>
        <w:tabs>
          <w:tab w:val="left" w:pos="142"/>
        </w:tabs>
        <w:spacing w:line="360" w:lineRule="auto"/>
        <w:jc w:val="left"/>
        <w:rPr>
          <w:rFonts w:ascii="宋体" w:hAnsi="宋体"/>
          <w:color w:val="000000"/>
          <w:sz w:val="24"/>
          <w:szCs w:val="24"/>
        </w:rPr>
      </w:pPr>
    </w:p>
    <w:p>
      <w:pPr>
        <w:pStyle w:val="22"/>
        <w:tabs>
          <w:tab w:val="left" w:pos="142"/>
        </w:tabs>
        <w:spacing w:line="360" w:lineRule="auto"/>
        <w:ind w:firstLine="0" w:firstLineChars="0"/>
        <w:jc w:val="left"/>
        <w:rPr>
          <w:rFonts w:ascii="宋体" w:hAnsi="宋体"/>
          <w:b/>
          <w:color w:val="000000"/>
          <w:sz w:val="24"/>
          <w:szCs w:val="24"/>
        </w:rPr>
      </w:pPr>
      <w:bookmarkStart w:id="24" w:name="OLE_LINK2"/>
      <w:bookmarkStart w:id="25" w:name="_Toc64962686"/>
      <w:bookmarkStart w:id="26" w:name="_Toc67383003"/>
      <w:r>
        <w:rPr>
          <w:rFonts w:hint="eastAsia" w:ascii="宋体" w:hAnsi="宋体"/>
          <w:b/>
          <w:color w:val="000000"/>
          <w:sz w:val="24"/>
          <w:szCs w:val="24"/>
        </w:rPr>
        <w:t>适用个人投资者：</w:t>
      </w:r>
    </w:p>
    <w:tbl>
      <w:tblPr>
        <w:tblStyle w:val="17"/>
        <w:tblW w:w="8353" w:type="dxa"/>
        <w:tblInd w:w="0" w:type="dxa"/>
        <w:tblLayout w:type="fixed"/>
        <w:tblCellMar>
          <w:top w:w="0" w:type="dxa"/>
          <w:left w:w="108" w:type="dxa"/>
          <w:bottom w:w="0" w:type="dxa"/>
          <w:right w:w="108" w:type="dxa"/>
        </w:tblCellMar>
      </w:tblPr>
      <w:tblGrid>
        <w:gridCol w:w="928"/>
        <w:gridCol w:w="928"/>
        <w:gridCol w:w="928"/>
        <w:gridCol w:w="928"/>
        <w:gridCol w:w="928"/>
        <w:gridCol w:w="928"/>
        <w:gridCol w:w="928"/>
        <w:gridCol w:w="928"/>
        <w:gridCol w:w="929"/>
      </w:tblGrid>
      <w:tr>
        <w:tblPrEx>
          <w:tblLayout w:type="fixed"/>
          <w:tblCellMar>
            <w:top w:w="0" w:type="dxa"/>
            <w:left w:w="108" w:type="dxa"/>
            <w:bottom w:w="0" w:type="dxa"/>
            <w:right w:w="108" w:type="dxa"/>
          </w:tblCellMar>
        </w:tblPrEx>
        <w:trPr>
          <w:trHeight w:val="570" w:hRule="atLeast"/>
        </w:trPr>
        <w:tc>
          <w:tcPr>
            <w:tcW w:w="928" w:type="dxa"/>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选项 序号</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2</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3</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4</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5</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6</w:t>
            </w:r>
          </w:p>
        </w:tc>
        <w:tc>
          <w:tcPr>
            <w:tcW w:w="928"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7</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8</w:t>
            </w:r>
          </w:p>
        </w:tc>
      </w:tr>
      <w:tr>
        <w:tblPrEx>
          <w:tblLayout w:type="fixed"/>
          <w:tblCellMar>
            <w:top w:w="0" w:type="dxa"/>
            <w:left w:w="108" w:type="dxa"/>
            <w:bottom w:w="0" w:type="dxa"/>
            <w:right w:w="108" w:type="dxa"/>
          </w:tblCellMar>
        </w:tblPrEx>
        <w:trPr>
          <w:trHeight w:val="270" w:hRule="atLeast"/>
        </w:trPr>
        <w:tc>
          <w:tcPr>
            <w:tcW w:w="928"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bookmarkStart w:id="27" w:name="OLE_LINK4" w:colFirst="2" w:colLast="2"/>
            <w:r>
              <w:rPr>
                <w:rFonts w:hint="eastAsia" w:ascii="宋体" w:hAnsi="宋体"/>
                <w:b/>
                <w:bCs/>
                <w:color w:val="000000"/>
                <w:kern w:val="0"/>
                <w:sz w:val="22"/>
              </w:rPr>
              <w:t>A</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15</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r>
      <w:tr>
        <w:tblPrEx>
          <w:tblLayout w:type="fixed"/>
          <w:tblCellMar>
            <w:top w:w="0" w:type="dxa"/>
            <w:left w:w="108" w:type="dxa"/>
            <w:bottom w:w="0" w:type="dxa"/>
            <w:right w:w="108" w:type="dxa"/>
          </w:tblCellMar>
        </w:tblPrEx>
        <w:trPr>
          <w:trHeight w:val="270" w:hRule="atLeast"/>
        </w:trPr>
        <w:tc>
          <w:tcPr>
            <w:tcW w:w="928"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B</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r>
      <w:tr>
        <w:tblPrEx>
          <w:tblLayout w:type="fixed"/>
          <w:tblCellMar>
            <w:top w:w="0" w:type="dxa"/>
            <w:left w:w="108" w:type="dxa"/>
            <w:bottom w:w="0" w:type="dxa"/>
            <w:right w:w="108" w:type="dxa"/>
          </w:tblCellMar>
        </w:tblPrEx>
        <w:trPr>
          <w:trHeight w:val="270" w:hRule="atLeast"/>
        </w:trPr>
        <w:tc>
          <w:tcPr>
            <w:tcW w:w="928"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9</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r>
      <w:tr>
        <w:tblPrEx>
          <w:tblLayout w:type="fixed"/>
          <w:tblCellMar>
            <w:top w:w="0" w:type="dxa"/>
            <w:left w:w="108" w:type="dxa"/>
            <w:bottom w:w="0" w:type="dxa"/>
            <w:right w:w="108" w:type="dxa"/>
          </w:tblCellMar>
        </w:tblPrEx>
        <w:trPr>
          <w:trHeight w:val="270" w:hRule="atLeast"/>
        </w:trPr>
        <w:tc>
          <w:tcPr>
            <w:tcW w:w="928"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D</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6</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15</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r>
      <w:bookmarkEnd w:id="27"/>
      <w:tr>
        <w:tblPrEx>
          <w:tblLayout w:type="fixed"/>
          <w:tblCellMar>
            <w:top w:w="0" w:type="dxa"/>
            <w:left w:w="108" w:type="dxa"/>
            <w:bottom w:w="0" w:type="dxa"/>
            <w:right w:w="108" w:type="dxa"/>
          </w:tblCellMar>
        </w:tblPrEx>
        <w:trPr>
          <w:trHeight w:val="270" w:hRule="atLeast"/>
        </w:trPr>
        <w:tc>
          <w:tcPr>
            <w:tcW w:w="928"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E</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3</w:t>
            </w:r>
          </w:p>
        </w:tc>
        <w:tc>
          <w:tcPr>
            <w:tcW w:w="928"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929"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r>
    </w:tbl>
    <w:p>
      <w:pPr>
        <w:pStyle w:val="22"/>
        <w:tabs>
          <w:tab w:val="left" w:pos="142"/>
        </w:tabs>
        <w:spacing w:line="360" w:lineRule="auto"/>
        <w:ind w:left="567" w:firstLine="0" w:firstLineChars="0"/>
        <w:rPr>
          <w:rFonts w:ascii="宋体" w:hAnsi="宋体"/>
          <w:color w:val="000000"/>
          <w:sz w:val="24"/>
          <w:szCs w:val="24"/>
        </w:rPr>
      </w:pPr>
    </w:p>
    <w:p>
      <w:pPr>
        <w:pStyle w:val="22"/>
        <w:tabs>
          <w:tab w:val="left" w:pos="142"/>
        </w:tabs>
        <w:spacing w:line="360" w:lineRule="auto"/>
        <w:ind w:firstLine="0" w:firstLineChars="0"/>
        <w:rPr>
          <w:rFonts w:ascii="宋体" w:hAnsi="宋体"/>
          <w:b/>
          <w:color w:val="000000"/>
          <w:sz w:val="24"/>
          <w:szCs w:val="24"/>
        </w:rPr>
      </w:pPr>
      <w:r>
        <w:rPr>
          <w:rFonts w:hint="eastAsia" w:ascii="宋体" w:hAnsi="宋体"/>
          <w:b/>
          <w:color w:val="000000"/>
          <w:sz w:val="24"/>
          <w:szCs w:val="24"/>
        </w:rPr>
        <w:t>适用机构投资者：</w:t>
      </w:r>
    </w:p>
    <w:tbl>
      <w:tblPr>
        <w:tblStyle w:val="17"/>
        <w:tblW w:w="8383" w:type="dxa"/>
        <w:tblInd w:w="0" w:type="dxa"/>
        <w:tblLayout w:type="fixed"/>
        <w:tblCellMar>
          <w:top w:w="0" w:type="dxa"/>
          <w:left w:w="108" w:type="dxa"/>
          <w:bottom w:w="0" w:type="dxa"/>
          <w:right w:w="108" w:type="dxa"/>
        </w:tblCellMar>
      </w:tblPr>
      <w:tblGrid>
        <w:gridCol w:w="1197"/>
        <w:gridCol w:w="1197"/>
        <w:gridCol w:w="1197"/>
        <w:gridCol w:w="1197"/>
        <w:gridCol w:w="1197"/>
        <w:gridCol w:w="1197"/>
        <w:gridCol w:w="1201"/>
      </w:tblGrid>
      <w:tr>
        <w:tblPrEx>
          <w:tblLayout w:type="fixed"/>
          <w:tblCellMar>
            <w:top w:w="0" w:type="dxa"/>
            <w:left w:w="108" w:type="dxa"/>
            <w:bottom w:w="0" w:type="dxa"/>
            <w:right w:w="108" w:type="dxa"/>
          </w:tblCellMar>
        </w:tblPrEx>
        <w:trPr>
          <w:trHeight w:val="495" w:hRule="atLeast"/>
        </w:trPr>
        <w:tc>
          <w:tcPr>
            <w:tcW w:w="1197" w:type="dxa"/>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选项 序号</w:t>
            </w:r>
          </w:p>
        </w:tc>
        <w:tc>
          <w:tcPr>
            <w:tcW w:w="119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1</w:t>
            </w:r>
          </w:p>
        </w:tc>
        <w:tc>
          <w:tcPr>
            <w:tcW w:w="119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2</w:t>
            </w:r>
          </w:p>
        </w:tc>
        <w:tc>
          <w:tcPr>
            <w:tcW w:w="119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3</w:t>
            </w:r>
          </w:p>
        </w:tc>
        <w:tc>
          <w:tcPr>
            <w:tcW w:w="119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4</w:t>
            </w:r>
          </w:p>
        </w:tc>
        <w:tc>
          <w:tcPr>
            <w:tcW w:w="1197"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5</w:t>
            </w:r>
          </w:p>
        </w:tc>
        <w:tc>
          <w:tcPr>
            <w:tcW w:w="1201" w:type="dxa"/>
            <w:tcBorders>
              <w:top w:val="single" w:color="auto" w:sz="4" w:space="0"/>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6</w:t>
            </w:r>
          </w:p>
        </w:tc>
      </w:tr>
      <w:tr>
        <w:tblPrEx>
          <w:tblLayout w:type="fixed"/>
          <w:tblCellMar>
            <w:top w:w="0" w:type="dxa"/>
            <w:left w:w="108" w:type="dxa"/>
            <w:bottom w:w="0" w:type="dxa"/>
            <w:right w:w="108" w:type="dxa"/>
          </w:tblCellMar>
        </w:tblPrEx>
        <w:trPr>
          <w:trHeight w:val="270" w:hRule="atLeast"/>
        </w:trPr>
        <w:tc>
          <w:tcPr>
            <w:tcW w:w="1197"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bookmarkStart w:id="28" w:name="OLE_LINK8" w:colFirst="1" w:colLast="1"/>
            <w:r>
              <w:rPr>
                <w:rFonts w:hint="eastAsia" w:ascii="宋体" w:hAnsi="宋体"/>
                <w:b/>
                <w:bCs/>
                <w:color w:val="000000"/>
                <w:kern w:val="0"/>
                <w:sz w:val="22"/>
              </w:rPr>
              <w:t>A</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1201"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r>
      <w:tr>
        <w:tblPrEx>
          <w:tblLayout w:type="fixed"/>
          <w:tblCellMar>
            <w:top w:w="0" w:type="dxa"/>
            <w:left w:w="108" w:type="dxa"/>
            <w:bottom w:w="0" w:type="dxa"/>
            <w:right w:w="108" w:type="dxa"/>
          </w:tblCellMar>
        </w:tblPrEx>
        <w:trPr>
          <w:trHeight w:val="270" w:hRule="atLeast"/>
        </w:trPr>
        <w:tc>
          <w:tcPr>
            <w:tcW w:w="1197"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B</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1201"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r>
      <w:tr>
        <w:tblPrEx>
          <w:tblLayout w:type="fixed"/>
          <w:tblCellMar>
            <w:top w:w="0" w:type="dxa"/>
            <w:left w:w="108" w:type="dxa"/>
            <w:bottom w:w="0" w:type="dxa"/>
            <w:right w:w="108" w:type="dxa"/>
          </w:tblCellMar>
        </w:tblPrEx>
        <w:trPr>
          <w:trHeight w:val="475" w:hRule="atLeast"/>
        </w:trPr>
        <w:tc>
          <w:tcPr>
            <w:tcW w:w="1197"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C</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12</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c>
          <w:tcPr>
            <w:tcW w:w="1201"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8</w:t>
            </w:r>
          </w:p>
        </w:tc>
      </w:tr>
      <w:tr>
        <w:tblPrEx>
          <w:tblLayout w:type="fixed"/>
          <w:tblCellMar>
            <w:top w:w="0" w:type="dxa"/>
            <w:left w:w="108" w:type="dxa"/>
            <w:bottom w:w="0" w:type="dxa"/>
            <w:right w:w="108" w:type="dxa"/>
          </w:tblCellMar>
        </w:tblPrEx>
        <w:trPr>
          <w:trHeight w:val="270" w:hRule="atLeast"/>
        </w:trPr>
        <w:tc>
          <w:tcPr>
            <w:tcW w:w="1197"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D</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16</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18</w:t>
            </w:r>
          </w:p>
        </w:tc>
        <w:tc>
          <w:tcPr>
            <w:tcW w:w="1201"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r>
      <w:bookmarkEnd w:id="28"/>
      <w:tr>
        <w:tblPrEx>
          <w:tblLayout w:type="fixed"/>
          <w:tblCellMar>
            <w:top w:w="0" w:type="dxa"/>
            <w:left w:w="108" w:type="dxa"/>
            <w:bottom w:w="0" w:type="dxa"/>
            <w:right w:w="108" w:type="dxa"/>
          </w:tblCellMar>
        </w:tblPrEx>
        <w:trPr>
          <w:trHeight w:val="270" w:hRule="atLeast"/>
        </w:trPr>
        <w:tc>
          <w:tcPr>
            <w:tcW w:w="1197" w:type="dxa"/>
            <w:tcBorders>
              <w:top w:val="nil"/>
              <w:left w:val="single" w:color="auto" w:sz="4" w:space="0"/>
              <w:bottom w:val="single" w:color="auto" w:sz="4" w:space="0"/>
              <w:right w:val="single" w:color="auto" w:sz="4" w:space="0"/>
            </w:tcBorders>
            <w:shd w:val="clear" w:color="auto" w:fill="auto"/>
            <w:vAlign w:val="center"/>
          </w:tcPr>
          <w:p>
            <w:pPr>
              <w:widowControl/>
              <w:tabs>
                <w:tab w:val="left" w:pos="142"/>
              </w:tabs>
              <w:jc w:val="center"/>
              <w:rPr>
                <w:rFonts w:ascii="宋体" w:hAnsi="宋体"/>
                <w:b/>
                <w:bCs/>
                <w:color w:val="000000"/>
                <w:kern w:val="0"/>
                <w:sz w:val="22"/>
              </w:rPr>
            </w:pPr>
            <w:r>
              <w:rPr>
                <w:rFonts w:hint="eastAsia" w:ascii="宋体" w:hAnsi="宋体"/>
                <w:b/>
                <w:bCs/>
                <w:color w:val="000000"/>
                <w:kern w:val="0"/>
                <w:sz w:val="22"/>
              </w:rPr>
              <w:t>E</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18</w:t>
            </w:r>
          </w:p>
        </w:tc>
        <w:tc>
          <w:tcPr>
            <w:tcW w:w="1197"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r>
              <w:rPr>
                <w:rFonts w:hint="eastAsia" w:ascii="宋体" w:hAnsi="宋体"/>
                <w:color w:val="000000"/>
                <w:kern w:val="0"/>
                <w:sz w:val="22"/>
              </w:rPr>
              <w:t>4</w:t>
            </w:r>
          </w:p>
        </w:tc>
        <w:tc>
          <w:tcPr>
            <w:tcW w:w="1201" w:type="dxa"/>
            <w:tcBorders>
              <w:top w:val="nil"/>
              <w:left w:val="nil"/>
              <w:bottom w:val="single" w:color="auto" w:sz="4" w:space="0"/>
              <w:right w:val="single" w:color="auto" w:sz="4" w:space="0"/>
            </w:tcBorders>
            <w:shd w:val="clear" w:color="auto" w:fill="auto"/>
            <w:vAlign w:val="center"/>
          </w:tcPr>
          <w:p>
            <w:pPr>
              <w:widowControl/>
              <w:tabs>
                <w:tab w:val="left" w:pos="142"/>
              </w:tabs>
              <w:jc w:val="center"/>
              <w:rPr>
                <w:rFonts w:ascii="宋体" w:hAnsi="宋体"/>
                <w:color w:val="000000"/>
                <w:kern w:val="0"/>
                <w:sz w:val="22"/>
              </w:rPr>
            </w:pPr>
          </w:p>
        </w:tc>
      </w:tr>
    </w:tbl>
    <w:p>
      <w:pPr>
        <w:widowControl w:val="0"/>
        <w:jc w:val="both"/>
        <w:outlineLvl w:val="9"/>
      </w:pPr>
    </w:p>
    <w:p>
      <w:pPr>
        <w:widowControl w:val="0"/>
        <w:jc w:val="both"/>
        <w:outlineLvl w:val="9"/>
        <w:rPr>
          <w:rFonts w:ascii="Calibri" w:eastAsia="宋体"/>
          <w:sz w:val="24"/>
          <w:szCs w:val="24"/>
        </w:rPr>
      </w:pPr>
      <w:r>
        <w:rPr>
          <w:rFonts w:hint="eastAsia" w:ascii="Calibri" w:eastAsia="宋体"/>
          <w:sz w:val="24"/>
          <w:szCs w:val="24"/>
        </w:rPr>
        <w:t>评级标准：调查问卷评分大于等于</w:t>
      </w:r>
      <w:r>
        <w:rPr>
          <w:rFonts w:ascii="Calibri" w:eastAsia="宋体"/>
          <w:sz w:val="24"/>
          <w:szCs w:val="24"/>
        </w:rPr>
        <w:t>60</w:t>
      </w:r>
      <w:r>
        <w:rPr>
          <w:rFonts w:hint="eastAsia" w:ascii="Calibri" w:eastAsia="宋体"/>
          <w:sz w:val="24"/>
          <w:szCs w:val="24"/>
        </w:rPr>
        <w:t>，视为合格。</w:t>
      </w:r>
    </w:p>
    <w:p>
      <w:pPr>
        <w:widowControl w:val="0"/>
        <w:jc w:val="both"/>
        <w:outlineLvl w:val="9"/>
        <w:rPr>
          <w:rFonts w:ascii="仿宋_GB2312" w:eastAsia="仿宋_GB2312"/>
          <w:sz w:val="30"/>
          <w:szCs w:val="30"/>
        </w:rPr>
      </w:pPr>
    </w:p>
    <w:p>
      <w:pPr>
        <w:widowControl w:val="0"/>
        <w:jc w:val="both"/>
        <w:outlineLvl w:val="9"/>
        <w:rPr>
          <w:rFonts w:ascii="仿宋_GB2312" w:eastAsia="仿宋_GB2312"/>
          <w:sz w:val="30"/>
          <w:szCs w:val="30"/>
        </w:rPr>
      </w:pPr>
      <w:r>
        <w:rPr>
          <w:rFonts w:ascii="仿宋_GB2312" w:eastAsia="仿宋_GB2312"/>
          <w:sz w:val="30"/>
          <w:szCs w:val="30"/>
        </w:rPr>
        <w:br w:type="page"/>
      </w:r>
    </w:p>
    <w:p>
      <w:pPr>
        <w:widowControl/>
        <w:jc w:val="left"/>
        <w:outlineLvl w:val="0"/>
        <w:rPr>
          <w:rFonts w:ascii="仿宋_GB2312" w:eastAsia="仿宋_GB2312"/>
          <w:sz w:val="30"/>
          <w:szCs w:val="30"/>
        </w:rPr>
      </w:pPr>
      <w:r>
        <w:rPr>
          <w:rFonts w:hint="eastAsia" w:ascii="仿宋_GB2312" w:eastAsia="仿宋_GB2312"/>
          <w:sz w:val="30"/>
          <w:szCs w:val="30"/>
        </w:rPr>
        <w:t>附件12</w:t>
      </w:r>
    </w:p>
    <w:bookmarkEnd w:id="24"/>
    <w:bookmarkEnd w:id="25"/>
    <w:bookmarkEnd w:id="26"/>
    <w:p>
      <w:pPr>
        <w:widowControl/>
        <w:spacing w:line="400" w:lineRule="exact"/>
        <w:jc w:val="center"/>
        <w:outlineLvl w:val="1"/>
        <w:rPr>
          <w:rFonts w:ascii="宋体" w:hAnsi="宋体"/>
          <w:b/>
          <w:bCs/>
          <w:sz w:val="30"/>
          <w:szCs w:val="30"/>
        </w:rPr>
      </w:pPr>
      <w:r>
        <w:rPr>
          <w:rFonts w:hint="eastAsia" w:ascii="宋体" w:hAnsi="宋体"/>
          <w:b/>
          <w:bCs/>
          <w:sz w:val="30"/>
          <w:szCs w:val="30"/>
        </w:rPr>
        <w:t>适当性话术——普通投资者风险揭示</w:t>
      </w:r>
    </w:p>
    <w:p/>
    <w:p>
      <w:pPr>
        <w:widowControl/>
        <w:spacing w:line="400" w:lineRule="exact"/>
        <w:ind w:firstLine="480" w:firstLineChars="200"/>
        <w:jc w:val="left"/>
        <w:rPr>
          <w:rFonts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尊敬的客户：在向您告知适当性匹配结果前，特别向您提示以下风险：</w:t>
      </w:r>
      <w:r>
        <w:rPr>
          <w:rFonts w:hint="eastAsia" w:asciiTheme="minorEastAsia" w:hAnsiTheme="minorEastAsia" w:eastAsiaTheme="minorEastAsia" w:cstheme="minorEastAsia"/>
          <w:kern w:val="0"/>
          <w:sz w:val="24"/>
          <w:szCs w:val="24"/>
        </w:rPr>
        <w:br w:type="textWrapping"/>
      </w:r>
      <w:r>
        <w:rPr>
          <w:rFonts w:hint="eastAsia" w:asciiTheme="minorEastAsia" w:hAnsiTheme="minorEastAsia" w:eastAsiaTheme="minorEastAsia" w:cstheme="minorEastAsia"/>
          <w:kern w:val="0"/>
          <w:sz w:val="24"/>
          <w:szCs w:val="24"/>
        </w:rPr>
        <w:t xml:space="preserve">    您购买金融产品或服务可能直接导致本金损失，甚至超过原始本金的损失，本公司的业务或者财务状况发生变化，也会影响您的判断，进而导致您本金或者原始本金的损失，同时也应当注意限制投资者权利行使期限或者可解除合同期限等限制性等内容。</w:t>
      </w:r>
      <w:r>
        <w:rPr>
          <w:rFonts w:hint="eastAsia" w:asciiTheme="minorEastAsia" w:hAnsiTheme="minorEastAsia" w:eastAsiaTheme="minorEastAsia" w:cstheme="minorEastAsia"/>
          <w:kern w:val="0"/>
          <w:sz w:val="24"/>
          <w:szCs w:val="24"/>
        </w:rPr>
        <w:br w:type="textWrapping"/>
      </w:r>
      <w:r>
        <w:rPr>
          <w:rFonts w:hint="eastAsia" w:asciiTheme="minorEastAsia" w:hAnsiTheme="minorEastAsia" w:eastAsiaTheme="minorEastAsia" w:cstheme="minorEastAsia"/>
          <w:kern w:val="0"/>
          <w:sz w:val="24"/>
          <w:szCs w:val="24"/>
        </w:rPr>
        <w:t xml:space="preserve">    基于以上事项，请您仔细阅读并完全理解《期货交易风险说明书》及《期货经纪合同》等相关内容。</w:t>
      </w:r>
    </w:p>
    <w:p>
      <w:pPr>
        <w:spacing w:line="400" w:lineRule="exact"/>
        <w:ind w:firstLine="461" w:firstLineChars="192"/>
        <w:textAlignment w:val="baseline"/>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尊敬的客户：</w:t>
      </w:r>
    </w:p>
    <w:p>
      <w:pPr>
        <w:spacing w:line="400" w:lineRule="exact"/>
        <w:ind w:firstLine="461" w:firstLineChars="192"/>
        <w:textAlignment w:val="baseline"/>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根据您提供的信息及风险承受能力问卷作答情况，本公司对您的风险承受能力进行了综合评估，评估结果及适当性匹配意见如下：您是</w:t>
      </w:r>
    </w:p>
    <w:p>
      <w:pPr>
        <w:snapToGrid w:val="0"/>
        <w:spacing w:before="240" w:line="400" w:lineRule="exact"/>
        <w:ind w:firstLine="240" w:firstLineChars="1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□C1型风险承受能力投资者，属于保守型客户，适配R1风险等级的产品或服务；</w:t>
      </w:r>
    </w:p>
    <w:p>
      <w:pPr>
        <w:spacing w:line="400" w:lineRule="exact"/>
        <w:ind w:firstLine="240" w:firstLineChars="100"/>
        <w:textAlignment w:val="baseline"/>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□C2型风险承受能力投资者，属于谨慎型客户，适配R1、R2风险等级的产品或服务；</w:t>
      </w:r>
    </w:p>
    <w:p>
      <w:pPr>
        <w:spacing w:line="400" w:lineRule="exact"/>
        <w:ind w:firstLine="240" w:firstLineChars="100"/>
        <w:textAlignment w:val="baseline"/>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□C3型风险承受能力投资者，属于稳健型客户，适配R1、R2、R3风险等级的产品或服务；</w:t>
      </w:r>
    </w:p>
    <w:p>
      <w:pPr>
        <w:spacing w:line="400" w:lineRule="exact"/>
        <w:ind w:firstLine="240" w:firstLineChars="100"/>
        <w:textAlignment w:val="baseline"/>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□C4型风险承受能力投资者，属于积极型客户，适配R1、R2、R3、R4风险等级的产品或服务；</w:t>
      </w:r>
    </w:p>
    <w:p>
      <w:pPr>
        <w:spacing w:line="400" w:lineRule="exact"/>
        <w:ind w:firstLine="240" w:firstLineChars="100"/>
        <w:textAlignment w:val="baseline"/>
        <w:rPr>
          <w:rFonts w:asciiTheme="minorEastAsia" w:hAnsiTheme="minorEastAsia" w:eastAsiaTheme="minorEastAsia" w:cstheme="minorEastAsia"/>
          <w:b/>
          <w:bCs/>
          <w:sz w:val="24"/>
          <w:szCs w:val="24"/>
          <w:u w:val="double"/>
        </w:rPr>
      </w:pPr>
      <w:r>
        <w:rPr>
          <w:rFonts w:hint="eastAsia" w:asciiTheme="minorEastAsia" w:hAnsiTheme="minorEastAsia" w:eastAsiaTheme="minorEastAsia" w:cstheme="minorEastAsia"/>
          <w:sz w:val="24"/>
          <w:szCs w:val="24"/>
        </w:rPr>
        <w:t>□C5型风险承受能力投资者，属于激进型客户，适配R1、R2、R3、R4、R5风险等级的产品或服务。</w:t>
      </w:r>
    </w:p>
    <w:p>
      <w:pPr>
        <w:spacing w:line="400" w:lineRule="exact"/>
        <w:ind w:firstLine="461" w:firstLineChars="192"/>
        <w:textAlignment w:val="baseline"/>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您的适当性匹配意见不代表您符合相应准入条件，不表明本公司对产品或服务的风险和收益做出实质性判断或保证。</w:t>
      </w:r>
    </w:p>
    <w:p>
      <w:pPr>
        <w:spacing w:line="400" w:lineRule="exact"/>
        <w:ind w:firstLine="461" w:firstLineChars="192"/>
        <w:textAlignment w:val="baseline"/>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本公司履行投资者适当性职责不能取代您的投资判断，不会降低产品或者服务的固有风险，也不会影响您依法应当承担的投资风险、履约责任以及费用。</w:t>
      </w:r>
    </w:p>
    <w:p>
      <w:pPr>
        <w:spacing w:line="400" w:lineRule="exact"/>
        <w:ind w:firstLine="420"/>
        <w:textAlignment w:val="baseline"/>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请您审慎考察金融产品或服务的特征及风险，进行充分风险评估，自行做出投资决定。</w:t>
      </w:r>
    </w:p>
    <w:p>
      <w:pPr>
        <w:spacing w:line="40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以上内容请问您是否清楚明白，请回答“是”或者“不是”？</w:t>
      </w:r>
    </w:p>
    <w:p>
      <w:pPr>
        <w:spacing w:line="40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客户回答“是”！</w:t>
      </w:r>
    </w:p>
    <w:p>
      <w:r>
        <w:br w:type="page"/>
      </w:r>
    </w:p>
    <w:p>
      <w:pPr>
        <w:spacing w:line="240" w:lineRule="atLeast"/>
        <w:jc w:val="center"/>
        <w:outlineLvl w:val="1"/>
        <w:rPr>
          <w:rFonts w:ascii="宋体" w:hAnsi="宋体"/>
          <w:b/>
          <w:bCs/>
          <w:sz w:val="30"/>
          <w:szCs w:val="30"/>
        </w:rPr>
      </w:pPr>
      <w:r>
        <w:rPr>
          <w:rFonts w:hint="eastAsia" w:ascii="宋体" w:hAnsi="宋体"/>
          <w:b/>
          <w:bCs/>
          <w:sz w:val="30"/>
          <w:szCs w:val="30"/>
        </w:rPr>
        <w:t>适当性话术——R5级风险揭示</w:t>
      </w:r>
    </w:p>
    <w:p>
      <w:pPr>
        <w:spacing w:line="480" w:lineRule="auto"/>
        <w:jc w:val="both"/>
        <w:outlineLvl w:val="9"/>
        <w:rPr>
          <w:rFonts w:asciiTheme="minorEastAsia" w:hAnsiTheme="minorEastAsia" w:eastAsiaTheme="minorEastAsia"/>
          <w:sz w:val="24"/>
          <w:szCs w:val="24"/>
        </w:rPr>
      </w:pPr>
    </w:p>
    <w:p>
      <w:pPr>
        <w:spacing w:line="480" w:lineRule="auto"/>
        <w:ind w:firstLine="480" w:firstLineChars="200"/>
        <w:jc w:val="both"/>
        <w:outlineLvl w:val="9"/>
        <w:rPr>
          <w:rFonts w:asciiTheme="minorEastAsia" w:hAnsiTheme="minorEastAsia" w:eastAsiaTheme="minorEastAsia"/>
          <w:sz w:val="24"/>
          <w:szCs w:val="24"/>
        </w:rPr>
      </w:pPr>
      <w:r>
        <w:rPr>
          <w:rFonts w:hint="eastAsia" w:asciiTheme="minorEastAsia" w:hAnsiTheme="minorEastAsia" w:eastAsiaTheme="minorEastAsia"/>
          <w:sz w:val="24"/>
          <w:szCs w:val="24"/>
        </w:rPr>
        <w:t>尊敬的客户：</w:t>
      </w:r>
      <w:r>
        <w:rPr>
          <w:rFonts w:hint="eastAsia" w:asciiTheme="minorEastAsia" w:hAnsiTheme="minorEastAsia" w:eastAsiaTheme="minorEastAsia"/>
          <w:b w:val="0"/>
          <w:bCs w:val="0"/>
          <w:sz w:val="24"/>
          <w:szCs w:val="24"/>
        </w:rPr>
        <w:t>根据您提供的信息及风险承</w:t>
      </w:r>
      <w:r>
        <w:rPr>
          <w:rFonts w:hint="eastAsia" w:asciiTheme="minorEastAsia" w:hAnsiTheme="minorEastAsia" w:eastAsiaTheme="minorEastAsia"/>
          <w:sz w:val="24"/>
          <w:szCs w:val="24"/>
        </w:rPr>
        <w:t>受能力问卷作答情况，本公司对您的风险承受能力进行了综合评估，您是</w:t>
      </w:r>
      <w:r>
        <w:rPr>
          <w:rFonts w:asciiTheme="minorEastAsia" w:hAnsiTheme="minorEastAsia" w:eastAsiaTheme="minorEastAsia"/>
          <w:b w:val="0"/>
          <w:bCs w:val="0"/>
          <w:sz w:val="24"/>
          <w:szCs w:val="24"/>
        </w:rPr>
        <w:t>XXX级别客户，您现在申请购买的XXX产品或服务属于高风险产品或服务，鉴于您不属于风险承受能力最低类别的客户，为了保证您的合法权益，</w:t>
      </w:r>
      <w:r>
        <w:rPr>
          <w:rFonts w:hint="eastAsia" w:asciiTheme="minorEastAsia" w:hAnsiTheme="minorEastAsia" w:eastAsiaTheme="minorEastAsia"/>
          <w:sz w:val="24"/>
          <w:szCs w:val="24"/>
        </w:rPr>
        <w:t>现向您提示以下风险：</w:t>
      </w:r>
    </w:p>
    <w:p>
      <w:pPr>
        <w:spacing w:line="480" w:lineRule="auto"/>
        <w:jc w:val="both"/>
        <w:outlineLvl w:val="9"/>
        <w:rPr>
          <w:rFonts w:asciiTheme="minorEastAsia" w:hAnsiTheme="minorEastAsia" w:eastAsiaTheme="minorEastAsia"/>
          <w:sz w:val="24"/>
          <w:szCs w:val="24"/>
        </w:rPr>
      </w:pP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您拟投资的金融产品或拟接受的金融服务属于高风险等级的产品或服务。 您拟投资的产品或接受的服务存在本金损失可能、波动性较大、流动性变现能力较差、结构复杂、不易估值、存在跨境因素等可能构成投资风险的因素。建议您审慎考虑，进行充分的风险评估，自行做出投资决定，由此产生的后果将由您自行承担。</w:t>
      </w:r>
    </w:p>
    <w:p>
      <w:pPr>
        <w:spacing w:line="480" w:lineRule="auto"/>
        <w:jc w:val="both"/>
        <w:outlineLvl w:val="9"/>
        <w:rPr>
          <w:rFonts w:asciiTheme="minorEastAsia" w:hAnsiTheme="minorEastAsia" w:eastAsiaTheme="minorEastAsia"/>
          <w:sz w:val="24"/>
          <w:szCs w:val="24"/>
        </w:rPr>
      </w:pPr>
      <w:r>
        <w:rPr>
          <w:rFonts w:hint="eastAsia" w:asciiTheme="minorEastAsia" w:hAnsiTheme="minorEastAsia" w:eastAsiaTheme="minorEastAsia"/>
          <w:sz w:val="24"/>
          <w:szCs w:val="24"/>
        </w:rPr>
        <w:t>请问您是否清楚明白？</w:t>
      </w:r>
    </w:p>
    <w:p>
      <w:pPr>
        <w:spacing w:line="48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客户回答“是”！</w:t>
      </w:r>
    </w:p>
    <w:p>
      <w:pPr>
        <w:spacing w:line="480" w:lineRule="auto"/>
        <w:jc w:val="both"/>
        <w:outlineLvl w:val="9"/>
        <w:rPr>
          <w:rFonts w:asciiTheme="minorEastAsia" w:hAnsiTheme="minorEastAsia" w:eastAsiaTheme="minorEastAsia"/>
          <w:sz w:val="24"/>
          <w:szCs w:val="24"/>
        </w:rPr>
      </w:pPr>
      <w:r>
        <w:rPr>
          <w:rFonts w:asciiTheme="minorEastAsia" w:hAnsiTheme="minorEastAsia" w:eastAsiaTheme="minorEastAsia"/>
          <w:sz w:val="24"/>
          <w:szCs w:val="24"/>
        </w:rPr>
        <w:br w:type="page"/>
      </w:r>
    </w:p>
    <w:p>
      <w:pPr>
        <w:spacing w:line="240" w:lineRule="atLeast"/>
        <w:jc w:val="center"/>
        <w:outlineLvl w:val="1"/>
        <w:rPr>
          <w:rFonts w:ascii="宋体" w:hAnsi="宋体"/>
          <w:b/>
          <w:bCs/>
          <w:sz w:val="30"/>
          <w:szCs w:val="30"/>
        </w:rPr>
      </w:pPr>
      <w:r>
        <w:rPr>
          <w:rFonts w:hint="eastAsia" w:ascii="宋体" w:hAnsi="宋体"/>
          <w:b/>
          <w:bCs/>
          <w:sz w:val="30"/>
          <w:szCs w:val="30"/>
        </w:rPr>
        <w:t>适当性话术——R5级客户回访</w:t>
      </w:r>
    </w:p>
    <w:p>
      <w:pPr>
        <w:spacing w:line="360" w:lineRule="auto"/>
        <w:ind w:firstLine="420"/>
        <w:rPr>
          <w:rFonts w:cs="微软雅黑" w:asciiTheme="minorEastAsia" w:hAnsiTheme="minorEastAsia" w:eastAsiaTheme="minorEastAsia"/>
          <w:b/>
          <w:bCs/>
          <w:sz w:val="24"/>
          <w:szCs w:val="24"/>
        </w:rPr>
      </w:pPr>
    </w:p>
    <w:p>
      <w:pPr>
        <w:spacing w:line="360" w:lineRule="auto"/>
        <w:ind w:firstLine="420"/>
        <w:rPr>
          <w:rFonts w:cs="微软雅黑" w:asciiTheme="minorEastAsia" w:hAnsiTheme="minorEastAsia" w:eastAsiaTheme="minorEastAsia"/>
          <w:sz w:val="24"/>
          <w:szCs w:val="24"/>
        </w:rPr>
      </w:pPr>
      <w:r>
        <w:rPr>
          <w:rFonts w:hint="eastAsia" w:cs="微软雅黑" w:asciiTheme="minorEastAsia" w:hAnsiTheme="minorEastAsia" w:eastAsiaTheme="minorEastAsia"/>
          <w:sz w:val="24"/>
          <w:szCs w:val="24"/>
        </w:rPr>
        <w:t>工作人员：尊敬的××先生</w:t>
      </w:r>
      <w:r>
        <w:rPr>
          <w:rFonts w:cs="微软雅黑" w:asciiTheme="minorEastAsia" w:hAnsiTheme="minorEastAsia" w:eastAsiaTheme="minorEastAsia"/>
          <w:sz w:val="24"/>
          <w:szCs w:val="24"/>
        </w:rPr>
        <w:t>/女士，您好！根据投资者适当性制度要求，我公司对您进行以下例行回访，打扰您一分钟可以吗？</w:t>
      </w:r>
    </w:p>
    <w:p>
      <w:pPr>
        <w:spacing w:line="360" w:lineRule="auto"/>
        <w:ind w:firstLine="420"/>
        <w:rPr>
          <w:rFonts w:cs="微软雅黑" w:asciiTheme="minorEastAsia" w:hAnsiTheme="minorEastAsia" w:eastAsiaTheme="minorEastAsia"/>
          <w:sz w:val="24"/>
          <w:szCs w:val="24"/>
        </w:rPr>
      </w:pPr>
      <w:r>
        <w:rPr>
          <w:rFonts w:hint="eastAsia" w:cs="微软雅黑" w:asciiTheme="minorEastAsia" w:hAnsiTheme="minorEastAsia" w:eastAsiaTheme="minorEastAsia"/>
          <w:sz w:val="24"/>
          <w:szCs w:val="24"/>
        </w:rPr>
        <w:t>客户：好。</w:t>
      </w:r>
    </w:p>
    <w:p>
      <w:pPr>
        <w:spacing w:line="360" w:lineRule="auto"/>
        <w:ind w:firstLine="420"/>
        <w:rPr>
          <w:rFonts w:cs="微软雅黑" w:asciiTheme="minorEastAsia" w:hAnsiTheme="minorEastAsia" w:eastAsiaTheme="minorEastAsia"/>
          <w:sz w:val="24"/>
          <w:szCs w:val="24"/>
        </w:rPr>
      </w:pPr>
      <w:r>
        <w:rPr>
          <w:rFonts w:hint="eastAsia" w:cs="微软雅黑" w:asciiTheme="minorEastAsia" w:hAnsiTheme="minorEastAsia" w:eastAsiaTheme="minorEastAsia"/>
          <w:sz w:val="24"/>
          <w:szCs w:val="24"/>
        </w:rPr>
        <w:t>工作人员：您拟投资的金融产品或拟接受的金融服务属于高风险等级的产品或服务，为保护您的合法权益</w:t>
      </w:r>
      <w:r>
        <w:rPr>
          <w:rFonts w:cs="微软雅黑" w:asciiTheme="minorEastAsia" w:hAnsiTheme="minorEastAsia" w:eastAsiaTheme="minorEastAsia"/>
          <w:sz w:val="24"/>
          <w:szCs w:val="24"/>
        </w:rPr>
        <w:t>,我公司特向您进行如下的风险警示：</w:t>
      </w:r>
    </w:p>
    <w:p>
      <w:pPr>
        <w:spacing w:line="360" w:lineRule="auto"/>
        <w:ind w:firstLine="480" w:firstLineChars="200"/>
        <w:rPr>
          <w:rFonts w:cs="微软雅黑" w:asciiTheme="minorEastAsia" w:hAnsiTheme="minorEastAsia" w:eastAsiaTheme="minorEastAsia"/>
          <w:sz w:val="24"/>
          <w:szCs w:val="24"/>
        </w:rPr>
      </w:pPr>
      <w:r>
        <w:rPr>
          <w:rFonts w:hint="eastAsia" w:cs="微软雅黑" w:asciiTheme="minorEastAsia" w:hAnsiTheme="minorEastAsia" w:eastAsiaTheme="minorEastAsia"/>
          <w:b w:val="0"/>
          <w:bCs w:val="0"/>
          <w:sz w:val="24"/>
          <w:szCs w:val="24"/>
        </w:rPr>
        <w:t>您拟投资的产品或接受的服务存在本金损失可能、波动性较大、流动性变现能力较差、结构复杂、不易估值、存在跨境因素等可能构成投资风险的因素。建议您审慎考虑，进行充分的风险评估，自行做出投资决定，由此产生的后果将由您自行承担。</w:t>
      </w:r>
    </w:p>
    <w:p>
      <w:pPr>
        <w:spacing w:line="360" w:lineRule="auto"/>
        <w:ind w:firstLine="480" w:firstLineChars="200"/>
        <w:rPr>
          <w:rFonts w:cs="微软雅黑" w:asciiTheme="minorEastAsia" w:hAnsiTheme="minorEastAsia" w:eastAsiaTheme="minorEastAsia"/>
          <w:sz w:val="24"/>
          <w:szCs w:val="24"/>
        </w:rPr>
      </w:pPr>
      <w:r>
        <w:rPr>
          <w:rFonts w:hint="eastAsia" w:cs="微软雅黑" w:asciiTheme="minorEastAsia" w:hAnsiTheme="minorEastAsia" w:eastAsiaTheme="minorEastAsia"/>
          <w:b w:val="0"/>
          <w:bCs w:val="0"/>
          <w:sz w:val="24"/>
          <w:szCs w:val="24"/>
        </w:rPr>
        <w:t>请问您是否</w:t>
      </w:r>
      <w:r>
        <w:rPr>
          <w:rFonts w:hint="eastAsia" w:cs="微软雅黑" w:asciiTheme="minorEastAsia" w:hAnsiTheme="minorEastAsia" w:eastAsiaTheme="minorEastAsia"/>
          <w:sz w:val="24"/>
          <w:szCs w:val="24"/>
        </w:rPr>
        <w:t>清楚明白？</w:t>
      </w:r>
    </w:p>
    <w:p>
      <w:pPr>
        <w:spacing w:line="360" w:lineRule="auto"/>
        <w:ind w:firstLine="480" w:firstLineChars="200"/>
        <w:rPr>
          <w:rFonts w:cs="微软雅黑" w:asciiTheme="minorEastAsia" w:hAnsiTheme="minorEastAsia" w:eastAsiaTheme="minorEastAsia"/>
          <w:b w:val="0"/>
          <w:bCs w:val="0"/>
          <w:sz w:val="24"/>
          <w:szCs w:val="24"/>
        </w:rPr>
      </w:pPr>
      <w:r>
        <w:rPr>
          <w:rFonts w:hint="eastAsia" w:cs="微软雅黑" w:asciiTheme="minorEastAsia" w:hAnsiTheme="minorEastAsia" w:eastAsiaTheme="minorEastAsia"/>
          <w:sz w:val="24"/>
          <w:szCs w:val="24"/>
        </w:rPr>
        <w:t>客户：是</w:t>
      </w:r>
    </w:p>
    <w:p>
      <w:r>
        <w:br w:type="page"/>
      </w:r>
    </w:p>
    <w:p>
      <w:pPr>
        <w:spacing w:line="240" w:lineRule="atLeast"/>
        <w:jc w:val="center"/>
        <w:outlineLvl w:val="1"/>
        <w:rPr>
          <w:rFonts w:ascii="宋体" w:hAnsi="宋体" w:eastAsia="宋体"/>
          <w:b/>
          <w:bCs/>
          <w:iCs w:val="0"/>
          <w:color w:val="auto"/>
          <w:sz w:val="30"/>
          <w:szCs w:val="30"/>
        </w:rPr>
      </w:pPr>
      <w:r>
        <w:rPr>
          <w:rFonts w:hint="eastAsia" w:ascii="宋体" w:hAnsi="宋体" w:eastAsia="宋体"/>
          <w:b/>
          <w:bCs/>
          <w:iCs w:val="0"/>
          <w:color w:val="auto"/>
          <w:sz w:val="30"/>
          <w:szCs w:val="30"/>
        </w:rPr>
        <w:t>适当性话术——普通转专业风险揭示</w:t>
      </w:r>
    </w:p>
    <w:p>
      <w:pPr>
        <w:spacing w:line="360" w:lineRule="auto"/>
        <w:ind w:firstLine="480" w:firstLineChars="200"/>
        <w:rPr>
          <w:rFonts w:asciiTheme="minorEastAsia" w:hAnsiTheme="minorEastAsia" w:eastAsiaTheme="minorEastAsia"/>
          <w:sz w:val="24"/>
          <w:szCs w:val="24"/>
        </w:rPr>
      </w:pP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尊敬的客户：根据您提供的信息您是普通投资者，鉴于您主动申请转化为专业投资者，为了保证您的合法权益，现向您提示以下风险：</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公司在向专业投资者销售产品或提供服务时，对专业投资者履行的适当性职责区别于普通投资者，普通投资者在信息告知、风险警示、适当性匹配等方面享有特别保护。专业投资者具备必要的投资知识和经验，自行做出投资决定并自主承担投资风险。当您提供的财产状况、交易情况、工作经历等信息发生重大变化时，请及时通知我公司，经复核如不再符合专业投资者的申请条件，将不再被认定为专业投资者。</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u w:val="none"/>
        </w:rPr>
        <w:t>请问您是否清楚明白？</w:t>
      </w:r>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客户回答：“是”</w:t>
      </w:r>
    </w:p>
    <w:p>
      <w:pPr>
        <w:spacing w:line="240" w:lineRule="atLeast"/>
        <w:jc w:val="center"/>
        <w:outlineLvl w:val="1"/>
        <w:rPr>
          <w:rFonts w:asciiTheme="minorEastAsia" w:hAnsiTheme="minorEastAsia" w:eastAsiaTheme="minorEastAsia"/>
          <w:b w:val="0"/>
          <w:bCs w:val="0"/>
          <w:sz w:val="24"/>
          <w:szCs w:val="24"/>
        </w:rPr>
      </w:pPr>
      <w:r>
        <w:rPr>
          <w:rFonts w:asciiTheme="minorEastAsia" w:hAnsiTheme="minorEastAsia" w:eastAsiaTheme="minorEastAsia"/>
          <w:b w:val="0"/>
          <w:bCs w:val="0"/>
          <w:sz w:val="24"/>
          <w:szCs w:val="24"/>
        </w:rPr>
        <w:br w:type="page"/>
      </w:r>
    </w:p>
    <w:p>
      <w:pPr>
        <w:widowControl/>
        <w:jc w:val="left"/>
        <w:outlineLvl w:val="0"/>
        <w:rPr>
          <w:rFonts w:ascii="仿宋_GB2312" w:eastAsia="仿宋_GB2312"/>
          <w:sz w:val="30"/>
          <w:szCs w:val="30"/>
        </w:rPr>
      </w:pPr>
      <w:r>
        <w:rPr>
          <w:rFonts w:hint="eastAsia" w:ascii="仿宋_GB2312" w:eastAsia="仿宋_GB2312"/>
          <w:sz w:val="30"/>
          <w:szCs w:val="30"/>
        </w:rPr>
        <w:t>附件13</w:t>
      </w:r>
    </w:p>
    <w:p>
      <w:pPr>
        <w:spacing w:line="240" w:lineRule="atLeast"/>
        <w:jc w:val="center"/>
        <w:outlineLvl w:val="1"/>
        <w:rPr>
          <w:rFonts w:ascii="宋体" w:hAnsi="宋体"/>
          <w:b/>
          <w:bCs/>
          <w:sz w:val="30"/>
          <w:szCs w:val="30"/>
        </w:rPr>
      </w:pPr>
      <w:r>
        <w:rPr>
          <w:rFonts w:hint="eastAsia" w:ascii="宋体" w:hAnsi="宋体"/>
          <w:b/>
          <w:bCs/>
          <w:sz w:val="30"/>
          <w:szCs w:val="30"/>
        </w:rPr>
        <w:t>投资者适当性信息变更申请表</w:t>
      </w:r>
    </w:p>
    <w:tbl>
      <w:tblPr>
        <w:tblStyle w:val="17"/>
        <w:tblW w:w="8789" w:type="dxa"/>
        <w:tblInd w:w="-34" w:type="dxa"/>
        <w:tblLayout w:type="fixed"/>
        <w:tblCellMar>
          <w:top w:w="0" w:type="dxa"/>
          <w:left w:w="108" w:type="dxa"/>
          <w:bottom w:w="0" w:type="dxa"/>
          <w:right w:w="108" w:type="dxa"/>
        </w:tblCellMar>
      </w:tblPr>
      <w:tblGrid>
        <w:gridCol w:w="719"/>
        <w:gridCol w:w="1975"/>
        <w:gridCol w:w="2166"/>
        <w:gridCol w:w="1944"/>
        <w:gridCol w:w="1985"/>
      </w:tblGrid>
      <w:tr>
        <w:tblPrEx>
          <w:tblLayout w:type="fixed"/>
          <w:tblCellMar>
            <w:top w:w="0" w:type="dxa"/>
            <w:left w:w="108" w:type="dxa"/>
            <w:bottom w:w="0" w:type="dxa"/>
            <w:right w:w="108" w:type="dxa"/>
          </w:tblCellMar>
        </w:tblPrEx>
        <w:trPr>
          <w:trHeight w:val="587" w:hRule="atLeast"/>
        </w:trPr>
        <w:tc>
          <w:tcPr>
            <w:tcW w:w="71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投资者告知栏</w:t>
            </w:r>
          </w:p>
        </w:tc>
        <w:tc>
          <w:tcPr>
            <w:tcW w:w="1975"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投资者姓名</w:t>
            </w:r>
            <w:r>
              <w:rPr>
                <w:rFonts w:hint="eastAsia"/>
              </w:rPr>
              <w:t>/</w:t>
            </w:r>
            <w:r>
              <w:rPr>
                <w:rFonts w:hint="eastAsia" w:ascii="宋体" w:hAnsi="宋体"/>
              </w:rPr>
              <w:t>名称</w:t>
            </w:r>
          </w:p>
        </w:tc>
        <w:tc>
          <w:tcPr>
            <w:tcW w:w="2166" w:type="dxa"/>
            <w:tcBorders>
              <w:top w:val="single" w:color="auto" w:sz="4" w:space="0"/>
              <w:left w:val="nil"/>
              <w:bottom w:val="single" w:color="auto" w:sz="4" w:space="0"/>
              <w:right w:val="single" w:color="auto" w:sz="4" w:space="0"/>
            </w:tcBorders>
            <w:vAlign w:val="center"/>
          </w:tcPr>
          <w:p>
            <w:pPr>
              <w:rPr>
                <w:rFonts w:hAnsi="宋体"/>
                <w:szCs w:val="21"/>
              </w:rPr>
            </w:pPr>
          </w:p>
        </w:tc>
        <w:tc>
          <w:tcPr>
            <w:tcW w:w="1944"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金融账号</w:t>
            </w:r>
          </w:p>
        </w:tc>
        <w:tc>
          <w:tcPr>
            <w:tcW w:w="1985" w:type="dxa"/>
            <w:tcBorders>
              <w:top w:val="single" w:color="auto" w:sz="4" w:space="0"/>
              <w:left w:val="nil"/>
              <w:bottom w:val="single" w:color="auto" w:sz="4" w:space="0"/>
              <w:right w:val="single" w:color="auto" w:sz="4" w:space="0"/>
            </w:tcBorders>
            <w:vAlign w:val="center"/>
          </w:tcPr>
          <w:p>
            <w:pPr>
              <w:jc w:val="center"/>
              <w:rPr>
                <w:rFonts w:hAnsi="宋体"/>
                <w:szCs w:val="21"/>
              </w:rPr>
            </w:pPr>
          </w:p>
        </w:tc>
      </w:tr>
      <w:tr>
        <w:tblPrEx>
          <w:tblLayout w:type="fixed"/>
          <w:tblCellMar>
            <w:top w:w="0" w:type="dxa"/>
            <w:left w:w="108" w:type="dxa"/>
            <w:bottom w:w="0" w:type="dxa"/>
            <w:right w:w="108" w:type="dxa"/>
          </w:tblCellMar>
        </w:tblPrEx>
        <w:trPr>
          <w:trHeight w:val="567" w:hRule="atLeast"/>
        </w:trPr>
        <w:tc>
          <w:tcPr>
            <w:tcW w:w="71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1975" w:type="dxa"/>
            <w:tcBorders>
              <w:top w:val="single" w:color="auto" w:sz="4" w:space="0"/>
              <w:left w:val="nil"/>
              <w:bottom w:val="single" w:color="auto" w:sz="4" w:space="0"/>
              <w:right w:val="single" w:color="auto" w:sz="4" w:space="0"/>
            </w:tcBorders>
            <w:vAlign w:val="center"/>
          </w:tcPr>
          <w:p>
            <w:pPr>
              <w:rPr>
                <w:rFonts w:hAnsi="宋体"/>
                <w:szCs w:val="21"/>
              </w:rPr>
            </w:pPr>
            <w:r>
              <w:rPr>
                <w:rFonts w:hint="eastAsia" w:ascii="宋体" w:hAnsi="宋体"/>
              </w:rPr>
              <w:t>身份证明文件类型</w:t>
            </w:r>
          </w:p>
        </w:tc>
        <w:tc>
          <w:tcPr>
            <w:tcW w:w="2166" w:type="dxa"/>
            <w:tcBorders>
              <w:top w:val="single" w:color="auto" w:sz="4" w:space="0"/>
              <w:left w:val="nil"/>
              <w:bottom w:val="single" w:color="auto" w:sz="4" w:space="0"/>
              <w:right w:val="single" w:color="auto" w:sz="4" w:space="0"/>
            </w:tcBorders>
            <w:vAlign w:val="center"/>
          </w:tcPr>
          <w:p>
            <w:pPr>
              <w:jc w:val="center"/>
              <w:rPr>
                <w:rFonts w:hAnsi="宋体"/>
                <w:szCs w:val="21"/>
              </w:rPr>
            </w:pPr>
          </w:p>
        </w:tc>
        <w:tc>
          <w:tcPr>
            <w:tcW w:w="1944" w:type="dxa"/>
            <w:tcBorders>
              <w:top w:val="single" w:color="auto" w:sz="4" w:space="0"/>
              <w:left w:val="nil"/>
              <w:bottom w:val="single" w:color="auto" w:sz="4" w:space="0"/>
              <w:right w:val="single" w:color="auto" w:sz="4" w:space="0"/>
            </w:tcBorders>
            <w:vAlign w:val="center"/>
          </w:tcPr>
          <w:p>
            <w:pPr>
              <w:jc w:val="center"/>
              <w:rPr>
                <w:rFonts w:hAnsi="宋体"/>
                <w:szCs w:val="21"/>
              </w:rPr>
            </w:pPr>
            <w:r>
              <w:rPr>
                <w:rFonts w:hint="eastAsia" w:ascii="宋体" w:hAnsi="宋体"/>
              </w:rPr>
              <w:t>身份证明文件号码</w:t>
            </w:r>
          </w:p>
        </w:tc>
        <w:tc>
          <w:tcPr>
            <w:tcW w:w="1985" w:type="dxa"/>
            <w:tcBorders>
              <w:top w:val="single" w:color="auto" w:sz="4" w:space="0"/>
              <w:left w:val="nil"/>
              <w:bottom w:val="single" w:color="auto" w:sz="4" w:space="0"/>
              <w:right w:val="single" w:color="auto" w:sz="4" w:space="0"/>
            </w:tcBorders>
            <w:vAlign w:val="center"/>
          </w:tcPr>
          <w:p>
            <w:pPr>
              <w:jc w:val="center"/>
              <w:rPr>
                <w:rFonts w:hAnsi="宋体"/>
                <w:szCs w:val="21"/>
              </w:rPr>
            </w:pPr>
          </w:p>
        </w:tc>
      </w:tr>
      <w:tr>
        <w:tblPrEx>
          <w:tblLayout w:type="fixed"/>
          <w:tblCellMar>
            <w:top w:w="0" w:type="dxa"/>
            <w:left w:w="108" w:type="dxa"/>
            <w:bottom w:w="0" w:type="dxa"/>
            <w:right w:w="108" w:type="dxa"/>
          </w:tblCellMar>
        </w:tblPrEx>
        <w:trPr>
          <w:trHeight w:val="5827" w:hRule="atLeast"/>
        </w:trPr>
        <w:tc>
          <w:tcPr>
            <w:tcW w:w="71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 w:val="28"/>
                <w:szCs w:val="28"/>
              </w:rPr>
            </w:pPr>
          </w:p>
        </w:tc>
        <w:tc>
          <w:tcPr>
            <w:tcW w:w="8070" w:type="dxa"/>
            <w:gridSpan w:val="4"/>
            <w:tcBorders>
              <w:top w:val="single" w:color="auto" w:sz="4" w:space="0"/>
              <w:left w:val="nil"/>
              <w:bottom w:val="single" w:color="auto" w:sz="4" w:space="0"/>
              <w:right w:val="single" w:color="auto" w:sz="4" w:space="0"/>
            </w:tcBorders>
          </w:tcPr>
          <w:p>
            <w:pPr>
              <w:snapToGrid w:val="0"/>
              <w:spacing w:line="240" w:lineRule="atLeast"/>
              <w:ind w:firstLine="480" w:firstLineChars="200"/>
              <w:rPr>
                <w:rFonts w:hAnsi="宋体"/>
                <w:sz w:val="24"/>
                <w:szCs w:val="24"/>
              </w:rPr>
            </w:pPr>
          </w:p>
          <w:p>
            <w:pPr>
              <w:snapToGrid w:val="0"/>
              <w:spacing w:line="360" w:lineRule="auto"/>
              <w:ind w:firstLine="420" w:firstLineChars="200"/>
              <w:rPr>
                <w:rFonts w:ascii="宋体" w:hAnsi="宋体"/>
              </w:rPr>
            </w:pPr>
            <w:r>
              <w:rPr>
                <w:rFonts w:hint="eastAsia" w:ascii="宋体" w:hAnsi="宋体"/>
              </w:rPr>
              <w:t>本人（机构）由于重要信息变更，可能影响适当性贵公司适当性分类结果，现书面告知贵公司如下：</w:t>
            </w: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0" w:firstLineChars="200"/>
              <w:rPr>
                <w:rFonts w:ascii="宋体" w:hAnsi="宋体"/>
              </w:rPr>
            </w:pPr>
          </w:p>
          <w:p>
            <w:pPr>
              <w:snapToGrid w:val="0"/>
              <w:spacing w:line="360" w:lineRule="auto"/>
              <w:ind w:firstLine="422" w:firstLineChars="200"/>
              <w:rPr>
                <w:rFonts w:ascii="宋体" w:hAnsi="宋体"/>
                <w:b/>
                <w:u w:val="single"/>
              </w:rPr>
            </w:pPr>
            <w:r>
              <w:rPr>
                <w:rFonts w:ascii="宋体" w:hAnsi="宋体"/>
                <w:b/>
                <w:u w:val="single"/>
              </w:rPr>
              <w:t xml:space="preserve">本人（机构）主动申请信息变更，承诺所提供信息符合本人真实意愿，贵公司及工作人员在业务办理过程中不存在诱导、误导、欺骗等影响本申请的行为。 </w:t>
            </w:r>
          </w:p>
          <w:p>
            <w:pPr>
              <w:snapToGrid w:val="0"/>
              <w:spacing w:line="360" w:lineRule="auto"/>
              <w:rPr>
                <w:rFonts w:ascii="宋体" w:hAnsi="宋体"/>
                <w:u w:val="single"/>
              </w:rPr>
            </w:pPr>
          </w:p>
          <w:p>
            <w:pPr>
              <w:snapToGrid w:val="0"/>
              <w:spacing w:line="360" w:lineRule="auto"/>
              <w:rPr>
                <w:rFonts w:hAnsi="宋体"/>
                <w:szCs w:val="21"/>
                <w:u w:val="single"/>
              </w:rPr>
            </w:pPr>
          </w:p>
          <w:p>
            <w:pPr>
              <w:snapToGrid w:val="0"/>
              <w:spacing w:line="360" w:lineRule="auto"/>
              <w:rPr>
                <w:rFonts w:ascii="宋体" w:hAnsi="宋体"/>
                <w:u w:val="single"/>
              </w:rPr>
            </w:pPr>
            <w:r>
              <w:rPr>
                <w:rFonts w:hint="eastAsia" w:hAnsi="宋体"/>
                <w:szCs w:val="21"/>
                <w:u w:val="single"/>
              </w:rPr>
              <w:t>（请抄写以上划线部分内容）</w:t>
            </w:r>
          </w:p>
          <w:p>
            <w:pPr>
              <w:spacing w:line="360" w:lineRule="auto"/>
              <w:ind w:firstLine="4427" w:firstLineChars="2100"/>
              <w:rPr>
                <w:rFonts w:hAnsi="宋体"/>
                <w:b/>
                <w:bCs/>
              </w:rPr>
            </w:pPr>
            <w:r>
              <w:rPr>
                <w:rFonts w:hint="eastAsia" w:ascii="宋体" w:hAnsi="宋体"/>
                <w:b/>
                <w:bCs/>
              </w:rPr>
              <w:t>投资者（签章）：</w:t>
            </w:r>
          </w:p>
          <w:p>
            <w:pPr>
              <w:snapToGrid w:val="0"/>
              <w:spacing w:line="360" w:lineRule="auto"/>
              <w:ind w:firstLine="4427" w:firstLineChars="2100"/>
              <w:rPr>
                <w:rFonts w:hAnsi="宋体"/>
                <w:sz w:val="24"/>
                <w:szCs w:val="24"/>
              </w:rPr>
            </w:pPr>
            <w:r>
              <w:rPr>
                <w:rFonts w:hint="eastAsia" w:ascii="宋体" w:hAnsi="宋体"/>
                <w:b/>
                <w:bCs/>
              </w:rPr>
              <w:t xml:space="preserve">日期：年  月  日  </w:t>
            </w:r>
          </w:p>
        </w:tc>
      </w:tr>
      <w:tr>
        <w:tblPrEx>
          <w:tblLayout w:type="fixed"/>
          <w:tblCellMar>
            <w:top w:w="0" w:type="dxa"/>
            <w:left w:w="108" w:type="dxa"/>
            <w:bottom w:w="0" w:type="dxa"/>
            <w:right w:w="108" w:type="dxa"/>
          </w:tblCellMar>
        </w:tblPrEx>
        <w:trPr>
          <w:trHeight w:val="4346" w:hRule="atLeast"/>
        </w:trPr>
        <w:tc>
          <w:tcPr>
            <w:tcW w:w="719" w:type="dxa"/>
            <w:tcBorders>
              <w:top w:val="single" w:color="auto" w:sz="4" w:space="0"/>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r>
              <w:rPr>
                <w:rFonts w:hint="eastAsia" w:ascii="宋体" w:hAnsi="宋体"/>
                <w:sz w:val="28"/>
                <w:szCs w:val="28"/>
              </w:rPr>
              <w:t>经营机构受理栏</w:t>
            </w:r>
          </w:p>
        </w:tc>
        <w:tc>
          <w:tcPr>
            <w:tcW w:w="8070" w:type="dxa"/>
            <w:gridSpan w:val="4"/>
            <w:tcBorders>
              <w:top w:val="single" w:color="auto" w:sz="4" w:space="0"/>
              <w:left w:val="nil"/>
              <w:bottom w:val="single" w:color="auto" w:sz="4" w:space="0"/>
              <w:right w:val="single" w:color="auto" w:sz="4" w:space="0"/>
            </w:tcBorders>
          </w:tcPr>
          <w:p>
            <w:pPr>
              <w:snapToGrid w:val="0"/>
              <w:spacing w:line="300" w:lineRule="atLeast"/>
              <w:rPr>
                <w:rFonts w:hAnsi="宋体"/>
                <w:szCs w:val="21"/>
              </w:rPr>
            </w:pPr>
          </w:p>
          <w:p>
            <w:pPr>
              <w:snapToGrid w:val="0"/>
              <w:spacing w:line="300" w:lineRule="atLeast"/>
              <w:rPr>
                <w:rFonts w:hAnsi="宋体"/>
                <w:b/>
                <w:bCs/>
                <w:szCs w:val="21"/>
              </w:rPr>
            </w:pPr>
            <w:r>
              <w:rPr>
                <w:rFonts w:hint="eastAsia" w:ascii="宋体" w:hAnsi="宋体"/>
                <w:b/>
                <w:bCs/>
              </w:rPr>
              <w:t>初审人评估意见：</w:t>
            </w:r>
          </w:p>
          <w:p>
            <w:pPr>
              <w:rPr>
                <w:rFonts w:hAnsi="宋体"/>
                <w:b/>
                <w:bCs/>
              </w:rPr>
            </w:pPr>
          </w:p>
          <w:p>
            <w:pPr>
              <w:rPr>
                <w:rFonts w:hAnsi="宋体"/>
                <w:b/>
                <w:bCs/>
              </w:rPr>
            </w:pPr>
          </w:p>
          <w:p>
            <w:pPr>
              <w:rPr>
                <w:rFonts w:hAnsi="宋体"/>
                <w:b/>
                <w:bCs/>
              </w:rPr>
            </w:pPr>
            <w:r>
              <w:rPr>
                <w:rFonts w:hint="eastAsia" w:ascii="宋体" w:hAnsi="宋体"/>
                <w:b/>
                <w:bCs/>
              </w:rPr>
              <w:t>复核人评估意见：</w:t>
            </w:r>
          </w:p>
          <w:p>
            <w:pPr>
              <w:rPr>
                <w:rFonts w:hAnsi="宋体"/>
              </w:rPr>
            </w:pPr>
          </w:p>
          <w:p>
            <w:pPr>
              <w:rPr>
                <w:rFonts w:hAnsi="宋体"/>
              </w:rPr>
            </w:pPr>
          </w:p>
          <w:p>
            <w:pPr>
              <w:rPr>
                <w:rFonts w:hAnsi="宋体"/>
              </w:rPr>
            </w:pPr>
          </w:p>
          <w:p>
            <w:pPr>
              <w:rPr>
                <w:rFonts w:hAnsi="宋体"/>
              </w:rPr>
            </w:pPr>
          </w:p>
          <w:p>
            <w:pPr>
              <w:rPr>
                <w:rFonts w:ascii="宋体" w:hAnsi="宋体"/>
                <w:b/>
                <w:bCs/>
              </w:rPr>
            </w:pPr>
            <w:r>
              <w:rPr>
                <w:rFonts w:hint="eastAsia" w:ascii="宋体" w:hAnsi="宋体"/>
                <w:b/>
                <w:bCs/>
              </w:rPr>
              <w:t xml:space="preserve">初审人：                    日期：     年   月   日                         </w:t>
            </w:r>
          </w:p>
          <w:p>
            <w:pPr>
              <w:rPr>
                <w:rFonts w:ascii="宋体" w:hAnsi="宋体"/>
                <w:b/>
                <w:bCs/>
              </w:rPr>
            </w:pPr>
            <w:r>
              <w:rPr>
                <w:rFonts w:hint="eastAsia" w:ascii="宋体" w:hAnsi="宋体"/>
                <w:b/>
                <w:bCs/>
              </w:rPr>
              <w:t>复核人：                    日期：     年   月   日</w:t>
            </w:r>
          </w:p>
          <w:p>
            <w:pPr>
              <w:ind w:right="420"/>
              <w:rPr>
                <w:rFonts w:hAnsi="宋体"/>
                <w:szCs w:val="21"/>
              </w:rPr>
            </w:pPr>
            <w:r>
              <w:rPr>
                <w:rFonts w:hint="eastAsia" w:ascii="宋体" w:hAnsi="宋体"/>
                <w:b/>
                <w:bCs/>
              </w:rPr>
              <w:t xml:space="preserve">客服中心负责人：            日期：     年   月   日   </w:t>
            </w:r>
          </w:p>
        </w:tc>
      </w:tr>
    </w:tbl>
    <w:p>
      <w:pPr>
        <w:widowControl/>
        <w:jc w:val="left"/>
        <w:outlineLvl w:val="0"/>
        <w:rPr>
          <w:rFonts w:ascii="仿宋_GB2312" w:eastAsia="仿宋_GB2312"/>
          <w:sz w:val="30"/>
          <w:szCs w:val="30"/>
        </w:rPr>
      </w:pPr>
      <w:r>
        <w:rPr>
          <w:rFonts w:ascii="仿宋_GB2312" w:eastAsia="仿宋_GB2312"/>
          <w:sz w:val="30"/>
          <w:szCs w:val="30"/>
        </w:rPr>
        <w:br w:type="page"/>
      </w:r>
    </w:p>
    <w:p>
      <w:pPr>
        <w:widowControl/>
        <w:jc w:val="left"/>
        <w:outlineLvl w:val="0"/>
        <w:rPr>
          <w:rFonts w:ascii="仿宋_GB2312" w:eastAsia="仿宋_GB2312"/>
          <w:sz w:val="30"/>
          <w:szCs w:val="30"/>
        </w:rPr>
      </w:pPr>
      <w:r>
        <w:rPr>
          <w:rFonts w:hint="eastAsia" w:ascii="仿宋_GB2312" w:eastAsia="仿宋_GB2312"/>
          <w:sz w:val="30"/>
          <w:szCs w:val="30"/>
        </w:rPr>
        <w:t>附件14</w:t>
      </w:r>
    </w:p>
    <w:p>
      <w:pPr>
        <w:spacing w:line="240" w:lineRule="atLeast"/>
        <w:jc w:val="center"/>
        <w:outlineLvl w:val="1"/>
        <w:rPr>
          <w:rFonts w:ascii="宋体" w:hAnsi="宋体"/>
          <w:b/>
          <w:bCs/>
          <w:sz w:val="30"/>
          <w:szCs w:val="30"/>
        </w:rPr>
      </w:pPr>
      <w:r>
        <w:rPr>
          <w:rFonts w:hint="eastAsia" w:ascii="宋体" w:hAnsi="宋体"/>
          <w:b/>
          <w:bCs/>
          <w:sz w:val="30"/>
          <w:szCs w:val="30"/>
        </w:rPr>
        <w:t>投资者适当性变更评估审批表</w:t>
      </w:r>
    </w:p>
    <w:tbl>
      <w:tblPr>
        <w:tblStyle w:val="17"/>
        <w:tblW w:w="8789" w:type="dxa"/>
        <w:tblInd w:w="-34" w:type="dxa"/>
        <w:tblLayout w:type="fixed"/>
        <w:tblCellMar>
          <w:top w:w="0" w:type="dxa"/>
          <w:left w:w="108" w:type="dxa"/>
          <w:bottom w:w="0" w:type="dxa"/>
          <w:right w:w="108" w:type="dxa"/>
        </w:tblCellMar>
      </w:tblPr>
      <w:tblGrid>
        <w:gridCol w:w="709"/>
        <w:gridCol w:w="8080"/>
      </w:tblGrid>
      <w:tr>
        <w:tblPrEx>
          <w:tblLayout w:type="fixed"/>
          <w:tblCellMar>
            <w:top w:w="0" w:type="dxa"/>
            <w:left w:w="108" w:type="dxa"/>
            <w:bottom w:w="0" w:type="dxa"/>
            <w:right w:w="108" w:type="dxa"/>
          </w:tblCellMar>
        </w:tblPrEx>
        <w:trPr>
          <w:cantSplit/>
          <w:trHeight w:val="5264" w:hRule="atLeast"/>
        </w:trPr>
        <w:tc>
          <w:tcPr>
            <w:tcW w:w="709" w:type="dxa"/>
            <w:vMerge w:val="restart"/>
            <w:tcBorders>
              <w:top w:val="single" w:color="auto" w:sz="4" w:space="0"/>
              <w:left w:val="single" w:color="auto" w:sz="4" w:space="0"/>
              <w:right w:val="single" w:color="auto" w:sz="4" w:space="0"/>
            </w:tcBorders>
            <w:vAlign w:val="center"/>
          </w:tcPr>
          <w:p>
            <w:pPr>
              <w:snapToGrid w:val="0"/>
              <w:spacing w:line="273" w:lineRule="auto"/>
              <w:jc w:val="center"/>
              <w:rPr>
                <w:rFonts w:ascii="宋体" w:hAnsi="宋体"/>
                <w:sz w:val="22"/>
              </w:rPr>
            </w:pPr>
            <w:r>
              <w:rPr>
                <w:rFonts w:hint="eastAsia" w:ascii="宋体" w:hAnsi="宋体"/>
                <w:sz w:val="28"/>
                <w:szCs w:val="28"/>
              </w:rPr>
              <w:t>变更情况说明</w:t>
            </w:r>
          </w:p>
        </w:tc>
        <w:tc>
          <w:tcPr>
            <w:tcW w:w="8080" w:type="dxa"/>
            <w:tcBorders>
              <w:top w:val="single" w:color="auto" w:sz="4" w:space="0"/>
              <w:left w:val="nil"/>
              <w:bottom w:val="single" w:color="auto" w:sz="4" w:space="0"/>
              <w:right w:val="single" w:color="auto" w:sz="4" w:space="0"/>
            </w:tcBorders>
            <w:vAlign w:val="center"/>
          </w:tcPr>
          <w:p>
            <w:pPr>
              <w:snapToGrid w:val="0"/>
              <w:spacing w:line="360" w:lineRule="auto"/>
              <w:ind w:firstLine="440" w:firstLineChars="200"/>
              <w:jc w:val="left"/>
              <w:rPr>
                <w:rFonts w:ascii="宋体" w:hAnsi="宋体"/>
                <w:bCs/>
                <w:sz w:val="22"/>
              </w:rPr>
            </w:pPr>
            <w:r>
              <w:rPr>
                <w:rFonts w:hint="eastAsia" w:ascii="宋体" w:hAnsi="宋体"/>
                <w:bCs/>
                <w:sz w:val="22"/>
              </w:rPr>
              <w:t>根据投资者和产品或服务的信息变化情况，现申请调整投资者分类、产品或服务分级以及适当性匹配情况如下：</w:t>
            </w:r>
          </w:p>
          <w:p>
            <w:pPr>
              <w:snapToGrid w:val="0"/>
              <w:spacing w:line="360" w:lineRule="auto"/>
              <w:ind w:firstLine="440" w:firstLineChars="200"/>
              <w:jc w:val="left"/>
              <w:rPr>
                <w:rFonts w:ascii="宋体" w:hAnsi="宋体"/>
                <w:bCs/>
                <w:sz w:val="22"/>
              </w:rPr>
            </w:pPr>
          </w:p>
          <w:p>
            <w:pPr>
              <w:snapToGrid w:val="0"/>
              <w:spacing w:line="360" w:lineRule="auto"/>
              <w:jc w:val="left"/>
              <w:rPr>
                <w:rFonts w:ascii="宋体" w:hAnsi="宋体"/>
                <w:b/>
                <w:bCs/>
                <w:sz w:val="22"/>
              </w:rPr>
            </w:pPr>
          </w:p>
          <w:p>
            <w:pPr>
              <w:snapToGrid w:val="0"/>
              <w:spacing w:line="360" w:lineRule="auto"/>
              <w:jc w:val="left"/>
              <w:rPr>
                <w:rFonts w:ascii="宋体" w:hAnsi="宋体"/>
                <w:b/>
                <w:bCs/>
                <w:sz w:val="22"/>
              </w:rPr>
            </w:pPr>
          </w:p>
          <w:p>
            <w:pPr>
              <w:snapToGrid w:val="0"/>
              <w:spacing w:line="360" w:lineRule="auto"/>
              <w:jc w:val="left"/>
              <w:rPr>
                <w:rFonts w:ascii="宋体" w:hAnsi="宋体"/>
                <w:b/>
                <w:bCs/>
                <w:sz w:val="22"/>
              </w:rPr>
            </w:pPr>
          </w:p>
          <w:p>
            <w:pPr>
              <w:snapToGrid w:val="0"/>
              <w:spacing w:line="360" w:lineRule="auto"/>
              <w:jc w:val="left"/>
              <w:rPr>
                <w:rFonts w:ascii="宋体" w:hAnsi="宋体"/>
                <w:b/>
                <w:bCs/>
                <w:sz w:val="22"/>
              </w:rPr>
            </w:pPr>
          </w:p>
          <w:p>
            <w:pPr>
              <w:snapToGrid w:val="0"/>
              <w:spacing w:line="360" w:lineRule="auto"/>
              <w:jc w:val="left"/>
              <w:rPr>
                <w:rFonts w:ascii="宋体" w:hAnsi="宋体"/>
                <w:b/>
                <w:bCs/>
                <w:sz w:val="22"/>
              </w:rPr>
            </w:pPr>
          </w:p>
          <w:p>
            <w:pPr>
              <w:snapToGrid w:val="0"/>
              <w:spacing w:line="360" w:lineRule="auto"/>
              <w:jc w:val="left"/>
              <w:rPr>
                <w:rFonts w:ascii="宋体" w:hAnsi="宋体"/>
                <w:szCs w:val="21"/>
              </w:rPr>
            </w:pPr>
          </w:p>
          <w:p>
            <w:pPr>
              <w:snapToGrid w:val="0"/>
              <w:spacing w:line="360" w:lineRule="auto"/>
              <w:ind w:right="420"/>
              <w:jc w:val="left"/>
              <w:rPr>
                <w:rFonts w:ascii="宋体" w:hAnsi="宋体"/>
                <w:b/>
                <w:bCs/>
              </w:rPr>
            </w:pPr>
          </w:p>
        </w:tc>
      </w:tr>
      <w:tr>
        <w:tblPrEx>
          <w:tblLayout w:type="fixed"/>
          <w:tblCellMar>
            <w:top w:w="0" w:type="dxa"/>
            <w:left w:w="108" w:type="dxa"/>
            <w:bottom w:w="0" w:type="dxa"/>
            <w:right w:w="108" w:type="dxa"/>
          </w:tblCellMar>
        </w:tblPrEx>
        <w:trPr>
          <w:cantSplit/>
          <w:trHeight w:val="5264" w:hRule="atLeast"/>
        </w:trPr>
        <w:tc>
          <w:tcPr>
            <w:tcW w:w="709" w:type="dxa"/>
            <w:vMerge w:val="continue"/>
            <w:tcBorders>
              <w:left w:val="single" w:color="auto" w:sz="4" w:space="0"/>
              <w:bottom w:val="single" w:color="auto" w:sz="4" w:space="0"/>
              <w:right w:val="single" w:color="auto" w:sz="4" w:space="0"/>
            </w:tcBorders>
            <w:vAlign w:val="center"/>
          </w:tcPr>
          <w:p>
            <w:pPr>
              <w:snapToGrid w:val="0"/>
              <w:spacing w:line="273" w:lineRule="auto"/>
              <w:jc w:val="center"/>
              <w:rPr>
                <w:rFonts w:ascii="宋体" w:hAnsi="宋体"/>
                <w:sz w:val="28"/>
                <w:szCs w:val="28"/>
              </w:rPr>
            </w:pPr>
          </w:p>
        </w:tc>
        <w:tc>
          <w:tcPr>
            <w:tcW w:w="8080" w:type="dxa"/>
            <w:tcBorders>
              <w:top w:val="single" w:color="auto" w:sz="4" w:space="0"/>
              <w:left w:val="nil"/>
              <w:bottom w:val="single" w:color="auto" w:sz="4" w:space="0"/>
              <w:right w:val="single" w:color="auto" w:sz="4" w:space="0"/>
            </w:tcBorders>
            <w:vAlign w:val="center"/>
          </w:tcPr>
          <w:p>
            <w:pPr>
              <w:snapToGrid w:val="0"/>
              <w:spacing w:line="300" w:lineRule="atLeast"/>
              <w:rPr>
                <w:rFonts w:hAnsi="宋体"/>
                <w:b/>
                <w:bCs/>
                <w:szCs w:val="21"/>
              </w:rPr>
            </w:pPr>
            <w:r>
              <w:rPr>
                <w:rFonts w:hint="eastAsia" w:ascii="宋体" w:hAnsi="宋体"/>
                <w:b/>
                <w:bCs/>
              </w:rPr>
              <w:t>初审人评估意见：</w:t>
            </w:r>
          </w:p>
          <w:p>
            <w:pPr>
              <w:rPr>
                <w:rFonts w:hAnsi="宋体"/>
                <w:b/>
                <w:bCs/>
              </w:rPr>
            </w:pPr>
          </w:p>
          <w:p>
            <w:pPr>
              <w:rPr>
                <w:rFonts w:hAnsi="宋体"/>
                <w:b/>
                <w:bCs/>
              </w:rPr>
            </w:pPr>
          </w:p>
          <w:p>
            <w:pPr>
              <w:rPr>
                <w:rFonts w:hAnsi="宋体"/>
                <w:b/>
                <w:bCs/>
              </w:rPr>
            </w:pPr>
            <w:r>
              <w:rPr>
                <w:rFonts w:hint="eastAsia" w:ascii="宋体" w:hAnsi="宋体"/>
                <w:b/>
                <w:bCs/>
              </w:rPr>
              <w:t>复核人评估意见：</w:t>
            </w:r>
          </w:p>
          <w:p>
            <w:pPr>
              <w:rPr>
                <w:rFonts w:hAnsi="宋体"/>
              </w:rPr>
            </w:pPr>
          </w:p>
          <w:p>
            <w:pPr>
              <w:rPr>
                <w:rFonts w:hAnsi="宋体"/>
              </w:rPr>
            </w:pPr>
          </w:p>
          <w:p>
            <w:pPr>
              <w:rPr>
                <w:rFonts w:hAnsi="宋体"/>
              </w:rPr>
            </w:pPr>
          </w:p>
          <w:p>
            <w:pPr>
              <w:rPr>
                <w:rFonts w:hAnsi="宋体"/>
              </w:rPr>
            </w:pPr>
          </w:p>
          <w:p>
            <w:pPr>
              <w:rPr>
                <w:rFonts w:ascii="宋体" w:hAnsi="宋体"/>
                <w:b/>
                <w:bCs/>
              </w:rPr>
            </w:pPr>
            <w:r>
              <w:rPr>
                <w:rFonts w:hint="eastAsia" w:ascii="宋体" w:hAnsi="宋体"/>
                <w:b/>
                <w:bCs/>
              </w:rPr>
              <w:t xml:space="preserve">初审人：                    日期：     年   月   日                         </w:t>
            </w:r>
          </w:p>
          <w:p>
            <w:pPr>
              <w:rPr>
                <w:rFonts w:ascii="宋体" w:hAnsi="宋体"/>
                <w:b/>
                <w:bCs/>
              </w:rPr>
            </w:pPr>
            <w:r>
              <w:rPr>
                <w:rFonts w:hint="eastAsia" w:ascii="宋体" w:hAnsi="宋体"/>
                <w:b/>
                <w:bCs/>
              </w:rPr>
              <w:t>复核人：                    日期：     年   月   日</w:t>
            </w:r>
          </w:p>
          <w:p>
            <w:pPr>
              <w:snapToGrid w:val="0"/>
              <w:spacing w:line="360" w:lineRule="auto"/>
              <w:rPr>
                <w:rFonts w:ascii="宋体" w:hAnsi="宋体"/>
                <w:bCs/>
                <w:sz w:val="22"/>
              </w:rPr>
            </w:pPr>
            <w:r>
              <w:rPr>
                <w:rFonts w:hint="eastAsia" w:ascii="宋体" w:hAnsi="宋体"/>
                <w:b/>
                <w:bCs/>
              </w:rPr>
              <w:t xml:space="preserve">客服中心负责人：            日期：     年   月   日   </w:t>
            </w:r>
          </w:p>
        </w:tc>
      </w:tr>
    </w:tbl>
    <w:p>
      <w:pPr>
        <w:tabs>
          <w:tab w:val="left" w:pos="142"/>
        </w:tabs>
        <w:spacing w:line="360" w:lineRule="auto"/>
        <w:jc w:val="left"/>
        <w:rPr>
          <w:rFonts w:ascii="宋体" w:hAnsi="宋体"/>
          <w:color w:val="000000"/>
          <w:sz w:val="24"/>
          <w:szCs w:val="24"/>
        </w:rPr>
      </w:pPr>
      <w:r>
        <w:rPr>
          <w:rFonts w:ascii="宋体" w:hAnsi="宋体"/>
          <w:color w:val="000000"/>
          <w:sz w:val="24"/>
          <w:szCs w:val="24"/>
        </w:rPr>
        <w:br w:type="page"/>
      </w:r>
    </w:p>
    <w:p>
      <w:pPr>
        <w:widowControl/>
        <w:jc w:val="left"/>
        <w:outlineLvl w:val="0"/>
        <w:rPr>
          <w:rFonts w:ascii="仿宋_GB2312" w:eastAsia="仿宋_GB2312"/>
          <w:sz w:val="30"/>
          <w:szCs w:val="30"/>
        </w:rPr>
      </w:pPr>
      <w:r>
        <w:rPr>
          <w:rFonts w:hint="eastAsia" w:ascii="仿宋_GB2312" w:eastAsia="仿宋_GB2312"/>
          <w:sz w:val="30"/>
          <w:szCs w:val="30"/>
        </w:rPr>
        <w:t>附件15</w:t>
      </w:r>
    </w:p>
    <w:p>
      <w:pPr>
        <w:spacing w:line="240" w:lineRule="atLeast"/>
        <w:jc w:val="center"/>
        <w:outlineLvl w:val="1"/>
        <w:rPr>
          <w:rFonts w:ascii="宋体" w:hAnsi="宋体"/>
          <w:b/>
          <w:bCs/>
          <w:sz w:val="30"/>
          <w:szCs w:val="30"/>
        </w:rPr>
      </w:pPr>
      <w:r>
        <w:rPr>
          <w:rFonts w:hint="eastAsia" w:ascii="宋体" w:hAnsi="宋体"/>
          <w:b/>
          <w:bCs/>
          <w:sz w:val="30"/>
          <w:szCs w:val="30"/>
        </w:rPr>
        <w:t>普通投资者适当性回访问卷</w:t>
      </w:r>
    </w:p>
    <w:p>
      <w:pPr>
        <w:tabs>
          <w:tab w:val="left" w:pos="142"/>
        </w:tabs>
        <w:spacing w:line="360" w:lineRule="auto"/>
        <w:jc w:val="left"/>
        <w:rPr>
          <w:rFonts w:ascii="宋体" w:hAnsi="宋体"/>
          <w:b w:val="0"/>
          <w:bCs/>
          <w:sz w:val="24"/>
          <w:szCs w:val="24"/>
        </w:rPr>
      </w:pPr>
    </w:p>
    <w:p>
      <w:pPr>
        <w:tabs>
          <w:tab w:val="left" w:pos="142"/>
        </w:tabs>
        <w:spacing w:line="360" w:lineRule="auto"/>
        <w:ind w:firstLine="480" w:firstLineChars="200"/>
        <w:jc w:val="left"/>
        <w:rPr>
          <w:rFonts w:ascii="宋体" w:hAnsi="宋体"/>
          <w:b w:val="0"/>
          <w:bCs/>
          <w:sz w:val="24"/>
          <w:szCs w:val="24"/>
          <w:u w:val="single"/>
        </w:rPr>
      </w:pPr>
      <w:r>
        <w:rPr>
          <w:rFonts w:hint="eastAsia" w:ascii="宋体" w:hAnsi="宋体"/>
          <w:b w:val="0"/>
          <w:bCs/>
          <w:sz w:val="24"/>
          <w:szCs w:val="24"/>
        </w:rPr>
        <w:t>投资者姓名：</w:t>
      </w:r>
      <w:r>
        <w:rPr>
          <w:rFonts w:ascii="宋体" w:hAnsi="宋体"/>
          <w:b w:val="0"/>
          <w:bCs/>
          <w:sz w:val="24"/>
          <w:szCs w:val="24"/>
        </w:rPr>
        <w:t xml:space="preserve">                   </w:t>
      </w:r>
      <w:r>
        <w:rPr>
          <w:rFonts w:hint="eastAsia" w:ascii="宋体" w:hAnsi="宋体"/>
          <w:b w:val="0"/>
          <w:bCs/>
          <w:sz w:val="24"/>
          <w:szCs w:val="24"/>
        </w:rPr>
        <w:t>身份证号</w:t>
      </w:r>
      <w:r>
        <w:rPr>
          <w:rFonts w:ascii="宋体" w:hAnsi="宋体"/>
          <w:b w:val="0"/>
          <w:bCs/>
          <w:sz w:val="24"/>
          <w:szCs w:val="24"/>
        </w:rPr>
        <w:t>/金融账号：</w:t>
      </w:r>
    </w:p>
    <w:p>
      <w:pPr>
        <w:tabs>
          <w:tab w:val="left" w:pos="142"/>
        </w:tabs>
        <w:spacing w:line="360" w:lineRule="auto"/>
        <w:ind w:firstLine="480" w:firstLineChars="200"/>
        <w:jc w:val="left"/>
        <w:rPr>
          <w:rFonts w:ascii="宋体" w:hAnsi="宋体"/>
          <w:b w:val="0"/>
          <w:bCs/>
          <w:sz w:val="24"/>
          <w:szCs w:val="24"/>
        </w:rPr>
      </w:pP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本问卷旨在来了解您</w:t>
      </w:r>
      <w:r>
        <w:rPr>
          <w:rFonts w:ascii="宋体" w:hAnsi="宋体"/>
          <w:b w:val="0"/>
          <w:bCs/>
          <w:sz w:val="24"/>
          <w:szCs w:val="24"/>
        </w:rPr>
        <w:t>/贵单位在接受我公司员工为您提供的投资者适当性服务及产品或服务销售过程中的情况，以保护您的合法权益。</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本公司在此承诺：对于您</w:t>
      </w:r>
      <w:r>
        <w:rPr>
          <w:rFonts w:ascii="宋体" w:hAnsi="宋体"/>
          <w:b w:val="0"/>
          <w:bCs/>
          <w:sz w:val="24"/>
          <w:szCs w:val="24"/>
        </w:rPr>
        <w:t>/贵单位在本问卷中所提供的一切信息，本公司将严格按照法律法规要求承担保密义务。除法律法规规定的有权机关依法定程序进行查询以外，本公司保证不会将涉及您/贵单位的任何信息提供、泄露给任何第三方，或者将相关信息用于违法、不当用途。</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w:t>
      </w:r>
      <w:r>
        <w:rPr>
          <w:rFonts w:ascii="宋体" w:hAnsi="宋体"/>
          <w:b w:val="0"/>
          <w:bCs/>
          <w:sz w:val="24"/>
          <w:szCs w:val="24"/>
        </w:rPr>
        <w:t xml:space="preserve">/贵单位是本人签署的资产管理合同吗？ </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 xml:space="preserve">是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w:t>
      </w:r>
      <w:r>
        <w:rPr>
          <w:rFonts w:ascii="宋体" w:hAnsi="宋体"/>
          <w:b w:val="0"/>
          <w:bCs/>
          <w:sz w:val="24"/>
          <w:szCs w:val="24"/>
        </w:rPr>
        <w:t>/贵单位是否亲自填写了相关信息表格、问卷，并按要求签字或者盖章呢？</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 xml:space="preserve">是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w:t>
      </w:r>
      <w:r>
        <w:rPr>
          <w:rFonts w:ascii="宋体" w:hAnsi="宋体"/>
          <w:b w:val="0"/>
          <w:bCs/>
          <w:sz w:val="24"/>
          <w:szCs w:val="24"/>
        </w:rPr>
        <w:t>/贵单位开户时提供的信息是否发生了重要变化呢？</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 xml:space="preserve">是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w:t>
      </w:r>
      <w:r>
        <w:rPr>
          <w:rFonts w:ascii="宋体" w:hAnsi="宋体"/>
          <w:b w:val="0"/>
          <w:bCs/>
          <w:sz w:val="24"/>
          <w:szCs w:val="24"/>
        </w:rPr>
        <w:t>/贵单位</w:t>
      </w:r>
      <w:r>
        <w:rPr>
          <w:rFonts w:hint="eastAsia" w:ascii="宋体" w:hAnsi="宋体"/>
          <w:b w:val="0"/>
          <w:bCs/>
          <w:sz w:val="24"/>
          <w:szCs w:val="24"/>
        </w:rPr>
        <w:t>否知晓风险揭示或者警示的内容呢？</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 xml:space="preserve">是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w:t>
      </w:r>
      <w:r>
        <w:rPr>
          <w:rFonts w:ascii="宋体" w:hAnsi="宋体"/>
          <w:b w:val="0"/>
          <w:bCs/>
          <w:sz w:val="24"/>
          <w:szCs w:val="24"/>
        </w:rPr>
        <w:t>/贵单位是否已知晓风险承受能力应当与所购买的产品或者服务相匹配？</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 xml:space="preserve">是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w:t>
      </w:r>
      <w:r>
        <w:rPr>
          <w:rFonts w:ascii="宋体" w:hAnsi="宋体"/>
          <w:b w:val="0"/>
          <w:bCs/>
          <w:sz w:val="24"/>
          <w:szCs w:val="24"/>
        </w:rPr>
        <w:t>/贵单位是否知晓可能承担的费用及相关投资者损失呢？</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 xml:space="preserve">是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公司业务人员及经公司授权的代销机构向您</w:t>
      </w:r>
      <w:r>
        <w:rPr>
          <w:rFonts w:ascii="宋体" w:hAnsi="宋体"/>
          <w:b w:val="0"/>
          <w:bCs/>
          <w:sz w:val="24"/>
          <w:szCs w:val="24"/>
        </w:rPr>
        <w:t>/贵单位销售产品或者提供服务时，是否存在下列情况？</w:t>
      </w:r>
    </w:p>
    <w:p>
      <w:pPr>
        <w:tabs>
          <w:tab w:val="left" w:pos="142"/>
        </w:tabs>
        <w:spacing w:line="360" w:lineRule="auto"/>
        <w:ind w:firstLine="480" w:firstLineChars="200"/>
        <w:jc w:val="left"/>
        <w:rPr>
          <w:rFonts w:ascii="宋体" w:hAnsi="宋体"/>
          <w:b w:val="0"/>
          <w:bCs/>
          <w:sz w:val="24"/>
          <w:szCs w:val="24"/>
        </w:rPr>
      </w:pPr>
      <w:r>
        <w:rPr>
          <w:rFonts w:ascii="宋体" w:hAnsi="宋体"/>
          <w:b w:val="0"/>
          <w:bCs/>
          <w:sz w:val="24"/>
          <w:szCs w:val="24"/>
        </w:rPr>
        <w:t>(1)向不符合准入要求的投资者销售产品或者提供服务；</w:t>
      </w:r>
    </w:p>
    <w:p>
      <w:pPr>
        <w:tabs>
          <w:tab w:val="left" w:pos="142"/>
        </w:tabs>
        <w:spacing w:line="360" w:lineRule="auto"/>
        <w:ind w:firstLine="480" w:firstLineChars="200"/>
        <w:jc w:val="left"/>
        <w:rPr>
          <w:rFonts w:ascii="宋体" w:hAnsi="宋体"/>
          <w:b w:val="0"/>
          <w:bCs/>
          <w:sz w:val="24"/>
          <w:szCs w:val="24"/>
        </w:rPr>
      </w:pPr>
      <w:r>
        <w:rPr>
          <w:rFonts w:ascii="宋体" w:hAnsi="宋体"/>
          <w:b w:val="0"/>
          <w:bCs/>
          <w:sz w:val="24"/>
          <w:szCs w:val="24"/>
        </w:rPr>
        <w:t>(2)向投资者就不确定的事项提供确定性的判断，或者告知投资者有可能使</w:t>
      </w:r>
      <w:r>
        <w:rPr>
          <w:rFonts w:hint="eastAsia" w:ascii="宋体" w:hAnsi="宋体"/>
          <w:b w:val="0"/>
          <w:bCs/>
          <w:sz w:val="24"/>
          <w:szCs w:val="24"/>
        </w:rPr>
        <w:t>其误认为具有确定性的判断；</w:t>
      </w:r>
    </w:p>
    <w:p>
      <w:pPr>
        <w:tabs>
          <w:tab w:val="left" w:pos="142"/>
        </w:tabs>
        <w:spacing w:line="360" w:lineRule="auto"/>
        <w:ind w:firstLine="480" w:firstLineChars="200"/>
        <w:jc w:val="left"/>
        <w:rPr>
          <w:rFonts w:ascii="宋体" w:hAnsi="宋体"/>
          <w:b w:val="0"/>
          <w:bCs/>
          <w:sz w:val="24"/>
          <w:szCs w:val="24"/>
        </w:rPr>
      </w:pPr>
      <w:r>
        <w:rPr>
          <w:rFonts w:ascii="宋体" w:hAnsi="宋体"/>
          <w:b w:val="0"/>
          <w:bCs/>
          <w:sz w:val="24"/>
          <w:szCs w:val="24"/>
        </w:rPr>
        <w:t>(3)向普通投资者主动推介风险等级高于其风险承受能力的产品或者服务；</w:t>
      </w:r>
    </w:p>
    <w:p>
      <w:pPr>
        <w:tabs>
          <w:tab w:val="left" w:pos="142"/>
        </w:tabs>
        <w:spacing w:line="360" w:lineRule="auto"/>
        <w:ind w:firstLine="480" w:firstLineChars="200"/>
        <w:jc w:val="left"/>
        <w:rPr>
          <w:rFonts w:ascii="宋体" w:hAnsi="宋体"/>
          <w:b w:val="0"/>
          <w:bCs/>
          <w:sz w:val="24"/>
          <w:szCs w:val="24"/>
        </w:rPr>
      </w:pPr>
      <w:r>
        <w:rPr>
          <w:rFonts w:ascii="宋体" w:hAnsi="宋体"/>
          <w:b w:val="0"/>
          <w:bCs/>
          <w:sz w:val="24"/>
          <w:szCs w:val="24"/>
        </w:rPr>
        <w:t>(4)向普通投资者主动推介不符合其投资目标的产品或者服务；</w:t>
      </w:r>
    </w:p>
    <w:p>
      <w:pPr>
        <w:tabs>
          <w:tab w:val="left" w:pos="142"/>
        </w:tabs>
        <w:spacing w:line="360" w:lineRule="auto"/>
        <w:ind w:firstLine="480" w:firstLineChars="200"/>
        <w:jc w:val="left"/>
        <w:rPr>
          <w:rFonts w:ascii="宋体" w:hAnsi="宋体"/>
          <w:b w:val="0"/>
          <w:bCs/>
          <w:sz w:val="24"/>
          <w:szCs w:val="24"/>
        </w:rPr>
      </w:pPr>
      <w:r>
        <w:rPr>
          <w:rFonts w:ascii="宋体" w:hAnsi="宋体"/>
          <w:b w:val="0"/>
          <w:bCs/>
          <w:sz w:val="24"/>
          <w:szCs w:val="24"/>
        </w:rPr>
        <w:t>(5)向风险承受能力最低类别的投资者销售或者提供风险等级高于其风险承受能力的产品或者服务；</w:t>
      </w:r>
    </w:p>
    <w:p>
      <w:pPr>
        <w:tabs>
          <w:tab w:val="left" w:pos="142"/>
        </w:tabs>
        <w:spacing w:line="360" w:lineRule="auto"/>
        <w:ind w:firstLine="480" w:firstLineChars="200"/>
        <w:jc w:val="left"/>
        <w:rPr>
          <w:rFonts w:ascii="宋体" w:hAnsi="宋体"/>
          <w:b w:val="0"/>
          <w:bCs/>
          <w:sz w:val="24"/>
          <w:szCs w:val="24"/>
        </w:rPr>
      </w:pPr>
      <w:r>
        <w:rPr>
          <w:rFonts w:ascii="宋体" w:hAnsi="宋体"/>
          <w:b w:val="0"/>
          <w:bCs/>
          <w:sz w:val="24"/>
          <w:szCs w:val="24"/>
        </w:rPr>
        <w:t>(6)其他违背适当性要求，损害投资者合法权益的行为。</w:t>
      </w: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w:t>
      </w:r>
      <w:r>
        <w:rPr>
          <w:rFonts w:ascii="宋体" w:hAnsi="宋体"/>
          <w:b w:val="0"/>
          <w:bCs/>
          <w:sz w:val="24"/>
          <w:szCs w:val="24"/>
        </w:rPr>
        <w:t>A</w:t>
      </w:r>
      <w:r>
        <w:rPr>
          <w:rFonts w:hint="eastAsia" w:ascii="宋体" w:hAnsi="宋体"/>
          <w:b w:val="0"/>
          <w:bCs/>
          <w:sz w:val="24"/>
          <w:szCs w:val="24"/>
        </w:rPr>
        <w:t>）</w:t>
      </w:r>
      <w:r>
        <w:rPr>
          <w:rFonts w:ascii="宋体" w:hAnsi="宋体"/>
          <w:b w:val="0"/>
          <w:bCs/>
          <w:sz w:val="24"/>
          <w:szCs w:val="24"/>
        </w:rPr>
        <w:t>是</w:t>
      </w:r>
      <w:r>
        <w:rPr>
          <w:rFonts w:ascii="宋体" w:hAnsi="宋体"/>
          <w:b w:val="0"/>
          <w:bCs/>
          <w:sz w:val="24"/>
          <w:szCs w:val="24"/>
          <w:u w:val="single"/>
        </w:rPr>
        <w:t xml:space="preserve">   </w:t>
      </w:r>
      <w:r>
        <w:rPr>
          <w:rFonts w:hint="eastAsia" w:ascii="宋体" w:hAnsi="宋体"/>
          <w:b w:val="0"/>
          <w:bCs/>
          <w:i/>
          <w:sz w:val="24"/>
          <w:szCs w:val="24"/>
          <w:u w:val="single"/>
        </w:rPr>
        <w:t>（若勾选是，请填写说明具体是哪几项？）</w:t>
      </w:r>
      <w:r>
        <w:rPr>
          <w:rFonts w:ascii="宋体" w:hAnsi="宋体"/>
          <w:b w:val="0"/>
          <w:bCs/>
          <w:i/>
          <w:sz w:val="24"/>
          <w:szCs w:val="24"/>
          <w:u w:val="single"/>
        </w:rPr>
        <w:t xml:space="preserve">  </w:t>
      </w:r>
      <w:r>
        <w:rPr>
          <w:rFonts w:ascii="宋体" w:hAnsi="宋体"/>
          <w:b w:val="0"/>
          <w:bCs/>
          <w:sz w:val="24"/>
          <w:szCs w:val="24"/>
          <w:u w:val="single"/>
        </w:rPr>
        <w:t xml:space="preserve">                        </w:t>
      </w:r>
      <w:r>
        <w:rPr>
          <w:rFonts w:ascii="宋体" w:hAnsi="宋体"/>
          <w:b w:val="0"/>
          <w:bCs/>
          <w:sz w:val="24"/>
          <w:szCs w:val="24"/>
        </w:rPr>
        <w:t xml:space="preserve">   </w:t>
      </w:r>
      <w:r>
        <w:rPr>
          <w:rFonts w:hint="eastAsia" w:ascii="宋体" w:hAnsi="宋体"/>
          <w:b w:val="0"/>
          <w:bCs/>
          <w:sz w:val="24"/>
          <w:szCs w:val="24"/>
        </w:rPr>
        <w:t>（</w:t>
      </w:r>
      <w:r>
        <w:rPr>
          <w:rFonts w:ascii="宋体" w:hAnsi="宋体"/>
          <w:b w:val="0"/>
          <w:bCs/>
          <w:sz w:val="24"/>
          <w:szCs w:val="24"/>
        </w:rPr>
        <w:t>B</w:t>
      </w:r>
      <w:r>
        <w:rPr>
          <w:rFonts w:hint="eastAsia" w:ascii="宋体" w:hAnsi="宋体"/>
          <w:b w:val="0"/>
          <w:bCs/>
          <w:sz w:val="24"/>
          <w:szCs w:val="24"/>
        </w:rPr>
        <w:t>）</w:t>
      </w:r>
      <w:r>
        <w:rPr>
          <w:rFonts w:ascii="宋体" w:hAnsi="宋体"/>
          <w:b w:val="0"/>
          <w:bCs/>
          <w:sz w:val="24"/>
          <w:szCs w:val="24"/>
        </w:rPr>
        <w:t>否</w:t>
      </w:r>
    </w:p>
    <w:p>
      <w:pPr>
        <w:numPr>
          <w:ilvl w:val="0"/>
          <w:numId w:val="22"/>
        </w:numPr>
        <w:tabs>
          <w:tab w:val="left" w:pos="142"/>
        </w:tabs>
        <w:spacing w:line="360" w:lineRule="auto"/>
        <w:ind w:left="360" w:firstLine="480" w:firstLineChars="200"/>
        <w:jc w:val="left"/>
        <w:rPr>
          <w:rFonts w:ascii="宋体" w:hAnsi="宋体"/>
          <w:b w:val="0"/>
          <w:bCs/>
          <w:sz w:val="24"/>
          <w:szCs w:val="24"/>
        </w:rPr>
      </w:pPr>
      <w:r>
        <w:rPr>
          <w:rFonts w:hint="eastAsia" w:ascii="宋体" w:hAnsi="宋体"/>
          <w:b w:val="0"/>
          <w:bCs/>
          <w:sz w:val="24"/>
          <w:szCs w:val="24"/>
        </w:rPr>
        <w:t>请问您对我公司在服务、行情软件的使用或是其他方面有什么意见或建议吗？</w:t>
      </w:r>
    </w:p>
    <w:p>
      <w:pPr>
        <w:tabs>
          <w:tab w:val="left" w:pos="142"/>
        </w:tabs>
        <w:spacing w:line="360" w:lineRule="auto"/>
        <w:ind w:firstLine="480" w:firstLineChars="200"/>
        <w:jc w:val="left"/>
        <w:rPr>
          <w:rFonts w:ascii="宋体" w:hAnsi="宋体"/>
          <w:b/>
          <w:bCs/>
          <w:sz w:val="24"/>
          <w:szCs w:val="24"/>
          <w:u w:val="single"/>
        </w:rPr>
      </w:pPr>
      <w:r>
        <w:rPr>
          <w:rFonts w:ascii="宋体" w:hAnsi="宋体"/>
          <w:b w:val="0"/>
          <w:bCs/>
          <w:iCs/>
          <w:sz w:val="24"/>
          <w:szCs w:val="24"/>
          <w:u w:val="single"/>
        </w:rPr>
        <w:t xml:space="preserve">                                                        </w:t>
      </w:r>
      <w:r>
        <w:rPr>
          <w:rFonts w:ascii="宋体" w:hAnsi="宋体"/>
          <w:b/>
          <w:bCs/>
          <w:iCs/>
          <w:sz w:val="24"/>
          <w:szCs w:val="24"/>
          <w:u w:val="single"/>
        </w:rPr>
        <w:t xml:space="preserve">       </w:t>
      </w:r>
    </w:p>
    <w:p>
      <w:pPr>
        <w:tabs>
          <w:tab w:val="left" w:pos="142"/>
        </w:tabs>
        <w:spacing w:line="360" w:lineRule="auto"/>
        <w:ind w:firstLine="482" w:firstLineChars="200"/>
        <w:jc w:val="left"/>
        <w:rPr>
          <w:rFonts w:ascii="宋体" w:hAnsi="宋体"/>
          <w:b/>
          <w:bCs/>
          <w:sz w:val="24"/>
          <w:szCs w:val="24"/>
          <w:u w:val="single"/>
        </w:rPr>
      </w:pPr>
      <w:r>
        <w:rPr>
          <w:rFonts w:ascii="宋体" w:hAnsi="宋体"/>
          <w:b/>
          <w:bCs/>
          <w:iCs/>
          <w:sz w:val="24"/>
          <w:szCs w:val="24"/>
          <w:u w:val="single"/>
        </w:rPr>
        <w:t xml:space="preserve">                                                               </w:t>
      </w:r>
    </w:p>
    <w:p>
      <w:pPr>
        <w:tabs>
          <w:tab w:val="left" w:pos="142"/>
        </w:tabs>
        <w:spacing w:line="360" w:lineRule="auto"/>
        <w:ind w:firstLine="480" w:firstLineChars="200"/>
        <w:jc w:val="left"/>
        <w:rPr>
          <w:rFonts w:ascii="宋体" w:hAnsi="宋体"/>
          <w:b w:val="0"/>
          <w:bCs/>
          <w:sz w:val="24"/>
          <w:szCs w:val="24"/>
        </w:rPr>
      </w:pPr>
    </w:p>
    <w:p>
      <w:pPr>
        <w:tabs>
          <w:tab w:val="left" w:pos="142"/>
        </w:tabs>
        <w:spacing w:line="360" w:lineRule="auto"/>
        <w:ind w:firstLine="480" w:firstLineChars="200"/>
        <w:jc w:val="left"/>
        <w:rPr>
          <w:rFonts w:ascii="宋体" w:hAnsi="宋体"/>
          <w:b w:val="0"/>
          <w:bCs/>
          <w:sz w:val="24"/>
          <w:szCs w:val="24"/>
        </w:rPr>
      </w:pPr>
      <w:r>
        <w:rPr>
          <w:rFonts w:hint="eastAsia" w:ascii="宋体" w:hAnsi="宋体"/>
          <w:b w:val="0"/>
          <w:bCs/>
          <w:sz w:val="24"/>
          <w:szCs w:val="24"/>
        </w:rPr>
        <w:t>非常感谢您的配合，如您有任何疑问，可拨打公司客服热线</w:t>
      </w:r>
      <w:r>
        <w:rPr>
          <w:rFonts w:ascii="宋体" w:hAnsi="宋体"/>
          <w:b w:val="0"/>
          <w:bCs/>
          <w:sz w:val="24"/>
          <w:szCs w:val="24"/>
        </w:rPr>
        <w:t>400-023-6678咨询。祝您投资愉快</w:t>
      </w:r>
      <w:r>
        <w:rPr>
          <w:rFonts w:hint="eastAsia" w:ascii="宋体" w:hAnsi="宋体"/>
          <w:b w:val="0"/>
          <w:bCs/>
          <w:sz w:val="24"/>
          <w:szCs w:val="24"/>
        </w:rPr>
        <w:t>！</w:t>
      </w:r>
    </w:p>
    <w:p>
      <w:pPr>
        <w:tabs>
          <w:tab w:val="left" w:pos="142"/>
        </w:tabs>
        <w:spacing w:line="360" w:lineRule="auto"/>
        <w:ind w:firstLine="482" w:firstLineChars="200"/>
        <w:jc w:val="left"/>
        <w:rPr>
          <w:rFonts w:ascii="宋体" w:hAnsi="宋体"/>
          <w:b/>
          <w:bCs/>
          <w:sz w:val="24"/>
          <w:szCs w:val="24"/>
        </w:rPr>
      </w:pPr>
    </w:p>
    <w:p>
      <w:pPr>
        <w:tabs>
          <w:tab w:val="left" w:pos="142"/>
        </w:tabs>
        <w:spacing w:line="360" w:lineRule="auto"/>
        <w:ind w:firstLine="482" w:firstLineChars="200"/>
        <w:jc w:val="left"/>
        <w:rPr>
          <w:rFonts w:ascii="宋体" w:hAnsi="宋体"/>
          <w:b/>
          <w:bCs/>
          <w:sz w:val="24"/>
          <w:szCs w:val="24"/>
        </w:rPr>
      </w:pPr>
    </w:p>
    <w:p>
      <w:pPr>
        <w:tabs>
          <w:tab w:val="left" w:pos="142"/>
        </w:tabs>
        <w:spacing w:line="360" w:lineRule="auto"/>
        <w:ind w:firstLine="482" w:firstLineChars="200"/>
        <w:jc w:val="left"/>
        <w:rPr>
          <w:rFonts w:ascii="宋体" w:hAnsi="宋体"/>
          <w:b/>
          <w:bCs/>
          <w:sz w:val="24"/>
          <w:szCs w:val="24"/>
        </w:rPr>
      </w:pPr>
      <w:r>
        <w:rPr>
          <w:rFonts w:hint="eastAsia" w:ascii="宋体" w:hAnsi="宋体"/>
          <w:b/>
          <w:bCs/>
          <w:sz w:val="24"/>
          <w:szCs w:val="24"/>
          <w:u w:val="single"/>
        </w:rPr>
        <w:t>投资者签署确认</w:t>
      </w:r>
    </w:p>
    <w:p>
      <w:pPr>
        <w:tabs>
          <w:tab w:val="left" w:pos="142"/>
        </w:tabs>
        <w:spacing w:line="360" w:lineRule="auto"/>
        <w:ind w:firstLine="482" w:firstLineChars="200"/>
        <w:jc w:val="left"/>
        <w:rPr>
          <w:rFonts w:ascii="宋体" w:hAnsi="宋体"/>
          <w:b/>
          <w:bCs/>
          <w:sz w:val="24"/>
          <w:szCs w:val="24"/>
        </w:rPr>
      </w:pPr>
      <w:r>
        <w:rPr>
          <w:rFonts w:hint="eastAsia" w:ascii="宋体" w:hAnsi="宋体"/>
          <w:b/>
          <w:bCs/>
          <w:sz w:val="24"/>
          <w:szCs w:val="24"/>
        </w:rPr>
        <w:t>本人</w:t>
      </w:r>
      <w:r>
        <w:rPr>
          <w:rFonts w:ascii="宋体" w:hAnsi="宋体"/>
          <w:b/>
          <w:bCs/>
          <w:sz w:val="24"/>
          <w:szCs w:val="24"/>
        </w:rPr>
        <w:t>/本机构已经了解并愿意遵守国家有关期货市场管理的法律、法规、规章及相关业务规则，本机构在此郑重承诺以上填写的内容真实、准确、完整。若本机构提供的信息发生任何重大变化，本人/本机构将及时书面通知贵公司。</w:t>
      </w:r>
    </w:p>
    <w:p>
      <w:pPr>
        <w:tabs>
          <w:tab w:val="left" w:pos="142"/>
        </w:tabs>
        <w:wordWrap w:val="0"/>
        <w:spacing w:line="360" w:lineRule="auto"/>
        <w:ind w:firstLine="482" w:firstLineChars="200"/>
        <w:jc w:val="right"/>
        <w:rPr>
          <w:rFonts w:ascii="宋体" w:hAnsi="宋体"/>
          <w:b/>
          <w:bCs/>
          <w:sz w:val="24"/>
          <w:szCs w:val="24"/>
        </w:rPr>
      </w:pPr>
      <w:r>
        <w:rPr>
          <w:rFonts w:hint="eastAsia" w:ascii="宋体" w:hAnsi="宋体"/>
          <w:b/>
          <w:bCs/>
          <w:sz w:val="24"/>
          <w:szCs w:val="24"/>
        </w:rPr>
        <w:t xml:space="preserve">投资者（签章）：      </w:t>
      </w:r>
    </w:p>
    <w:p>
      <w:pPr>
        <w:tabs>
          <w:tab w:val="left" w:pos="142"/>
        </w:tabs>
        <w:spacing w:line="360" w:lineRule="auto"/>
        <w:ind w:firstLine="482" w:firstLineChars="200"/>
        <w:jc w:val="right"/>
        <w:rPr>
          <w:rFonts w:ascii="宋体" w:hAnsi="宋体"/>
          <w:b/>
          <w:bCs/>
          <w:sz w:val="24"/>
          <w:szCs w:val="24"/>
        </w:rPr>
      </w:pPr>
      <w:r>
        <w:rPr>
          <w:rFonts w:ascii="宋体" w:hAnsi="宋体"/>
          <w:b/>
          <w:bCs/>
          <w:sz w:val="24"/>
          <w:szCs w:val="24"/>
        </w:rPr>
        <w:t xml:space="preserve">    日期：     年  月  日 </w:t>
      </w:r>
    </w:p>
    <w:p>
      <w:pPr>
        <w:tabs>
          <w:tab w:val="left" w:pos="142"/>
        </w:tabs>
        <w:spacing w:line="360" w:lineRule="auto"/>
        <w:jc w:val="left"/>
        <w:outlineLvl w:val="9"/>
        <w:rPr>
          <w:rFonts w:ascii="宋体" w:hAnsi="宋体"/>
          <w:b/>
          <w:bCs/>
          <w:sz w:val="30"/>
          <w:szCs w:val="30"/>
        </w:rPr>
      </w:pPr>
    </w:p>
    <w:sectPr>
      <w:footerReference r:id="rId3"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4098" o:spid="_x0000_s4097" o:spt="202" type="#_x0000_t202" style="position:absolute;left:0pt;margin-top:0pt;height:11pt;width:9.15pt;mso-position-horizontal:center;mso-position-horizontal-relative:margin;mso-wrap-style:none;z-index:102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upperLetter"/>
      <w:suff w:val="space"/>
      <w:lvlText w:val="%1."/>
      <w:lvlJc w:val="left"/>
    </w:lvl>
    <w:lvl w:ilvl="1" w:tentative="0">
      <w:start w:val="1"/>
      <w:numFmt w:val="decimal"/>
      <w:lvlText w:val=""/>
      <w:lvlJc w:val="left"/>
      <w:rPr>
        <w:rFonts w:hint="default"/>
        <w:u w:val="none"/>
      </w:rPr>
    </w:lvl>
    <w:lvl w:ilvl="2" w:tentative="0">
      <w:start w:val="1"/>
      <w:numFmt w:val="decimal"/>
      <w:lvlText w:val=""/>
      <w:lvlJc w:val="left"/>
      <w:rPr>
        <w:rFonts w:hint="default"/>
        <w:u w:val="none"/>
      </w:rPr>
    </w:lvl>
    <w:lvl w:ilvl="3" w:tentative="0">
      <w:start w:val="1"/>
      <w:numFmt w:val="decimal"/>
      <w:lvlText w:val=""/>
      <w:lvlJc w:val="left"/>
      <w:rPr>
        <w:rFonts w:hint="default"/>
        <w:u w:val="none"/>
      </w:rPr>
    </w:lvl>
    <w:lvl w:ilvl="4" w:tentative="0">
      <w:start w:val="1"/>
      <w:numFmt w:val="decimal"/>
      <w:lvlText w:val=""/>
      <w:lvlJc w:val="left"/>
      <w:rPr>
        <w:rFonts w:hint="default"/>
        <w:u w:val="none"/>
      </w:rPr>
    </w:lvl>
    <w:lvl w:ilvl="5" w:tentative="0">
      <w:start w:val="1"/>
      <w:numFmt w:val="decimal"/>
      <w:lvlText w:val=""/>
      <w:lvlJc w:val="left"/>
      <w:rPr>
        <w:rFonts w:hint="default"/>
        <w:u w:val="none"/>
      </w:rPr>
    </w:lvl>
    <w:lvl w:ilvl="6" w:tentative="0">
      <w:start w:val="1"/>
      <w:numFmt w:val="decimal"/>
      <w:lvlText w:val=""/>
      <w:lvlJc w:val="left"/>
      <w:rPr>
        <w:rFonts w:hint="default"/>
        <w:u w:val="none"/>
      </w:rPr>
    </w:lvl>
    <w:lvl w:ilvl="7" w:tentative="0">
      <w:start w:val="1"/>
      <w:numFmt w:val="decimal"/>
      <w:lvlText w:val=""/>
      <w:lvlJc w:val="left"/>
      <w:rPr>
        <w:rFonts w:hint="default"/>
        <w:u w:val="none"/>
      </w:rPr>
    </w:lvl>
    <w:lvl w:ilvl="8" w:tentative="0">
      <w:start w:val="1"/>
      <w:numFmt w:val="decimal"/>
      <w:lvlText w:val=""/>
      <w:lvlJc w:val="left"/>
      <w:rPr>
        <w:rFonts w:hint="default"/>
        <w:u w:val="none"/>
      </w:rPr>
    </w:lvl>
  </w:abstractNum>
  <w:abstractNum w:abstractNumId="1">
    <w:nsid w:val="00000002"/>
    <w:multiLevelType w:val="multilevel"/>
    <w:tmpl w:val="00000002"/>
    <w:lvl w:ilvl="0" w:tentative="0">
      <w:start w:val="1"/>
      <w:numFmt w:val="chineseCountingThousand"/>
      <w:lvlText w:val="(%1)"/>
      <w:lvlJc w:val="left"/>
      <w:pPr>
        <w:ind w:left="420" w:hanging="420"/>
      </w:pPr>
    </w:lvl>
    <w:lvl w:ilvl="1" w:tentative="0">
      <w:start w:val="1"/>
      <w:numFmt w:val="chineseCountingThousand"/>
      <w:lvlText w:val="(%2)"/>
      <w:lvlJc w:val="left"/>
      <w:pPr>
        <w:ind w:left="113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chineseCountingThousand"/>
      <w:lvlText w:val="第%1节"/>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chineseCountingThousand"/>
      <w:lvlText w:val="第%1章"/>
      <w:lvlJc w:val="center"/>
      <w:pPr>
        <w:ind w:left="420" w:hanging="420"/>
      </w:pPr>
      <w:rPr>
        <w:rFonts w:hint="eastAsia"/>
        <w:b/>
        <w:sz w:val="24"/>
        <w:szCs w:val="24"/>
      </w:rPr>
    </w:lvl>
    <w:lvl w:ilvl="1" w:tentative="0">
      <w:start w:val="1"/>
      <w:numFmt w:val="japaneseCounting"/>
      <w:lvlText w:val="第%2条"/>
      <w:lvlJc w:val="left"/>
      <w:pPr>
        <w:ind w:left="1260" w:hanging="840"/>
      </w:pPr>
      <w:rPr>
        <w:rFonts w:hint="default"/>
      </w:rPr>
    </w:lvl>
    <w:lvl w:ilvl="2" w:tentative="0">
      <w:start w:val="1"/>
      <w:numFmt w:val="decimal"/>
      <w:lvlText w:val="%3、"/>
      <w:lvlJc w:val="left"/>
      <w:pPr>
        <w:ind w:left="1680" w:hanging="84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8"/>
    <w:multiLevelType w:val="singleLevel"/>
    <w:tmpl w:val="00000008"/>
    <w:lvl w:ilvl="0" w:tentative="0">
      <w:start w:val="1"/>
      <w:numFmt w:val="decimal"/>
      <w:suff w:val="nothing"/>
      <w:lvlText w:val="%1."/>
      <w:lvlJc w:val="left"/>
    </w:lvl>
  </w:abstractNum>
  <w:abstractNum w:abstractNumId="5">
    <w:nsid w:val="0000000A"/>
    <w:multiLevelType w:val="multilevel"/>
    <w:tmpl w:val="0000000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B"/>
    <w:multiLevelType w:val="multilevel"/>
    <w:tmpl w:val="0000000B"/>
    <w:lvl w:ilvl="0" w:tentative="0">
      <w:start w:val="1"/>
      <w:numFmt w:val="chineseCountingThousand"/>
      <w:lvlText w:val="第%1节"/>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C"/>
    <w:multiLevelType w:val="multilevel"/>
    <w:tmpl w:val="0000000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D"/>
    <w:multiLevelType w:val="multilevel"/>
    <w:tmpl w:val="0000000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F"/>
    <w:multiLevelType w:val="singleLevel"/>
    <w:tmpl w:val="0000000F"/>
    <w:lvl w:ilvl="0" w:tentative="0">
      <w:start w:val="1"/>
      <w:numFmt w:val="chineseCounting"/>
      <w:suff w:val="nothing"/>
      <w:lvlText w:val="（%1）"/>
      <w:lvlJc w:val="left"/>
    </w:lvl>
  </w:abstractNum>
  <w:abstractNum w:abstractNumId="10">
    <w:nsid w:val="00000010"/>
    <w:multiLevelType w:val="multilevel"/>
    <w:tmpl w:val="00000010"/>
    <w:lvl w:ilvl="0" w:tentative="0">
      <w:start w:val="1"/>
      <w:numFmt w:val="japaneseCounting"/>
      <w:lvlText w:val="（%1）"/>
      <w:lvlJc w:val="left"/>
      <w:pPr>
        <w:ind w:left="1855" w:hanging="720"/>
      </w:pPr>
      <w:rPr>
        <w:rFonts w:hint="default"/>
        <w:lang w:val="en-US"/>
      </w:rPr>
    </w:lvl>
    <w:lvl w:ilvl="1" w:tentative="0">
      <w:start w:val="1"/>
      <w:numFmt w:val="lowerLetter"/>
      <w:lvlText w:val="%2)"/>
      <w:lvlJc w:val="left"/>
      <w:pPr>
        <w:ind w:left="1975" w:hanging="420"/>
      </w:pPr>
    </w:lvl>
    <w:lvl w:ilvl="2" w:tentative="0">
      <w:start w:val="1"/>
      <w:numFmt w:val="lowerRoman"/>
      <w:lvlText w:val="%3."/>
      <w:lvlJc w:val="right"/>
      <w:pPr>
        <w:ind w:left="2395" w:hanging="420"/>
      </w:pPr>
    </w:lvl>
    <w:lvl w:ilvl="3" w:tentative="0">
      <w:start w:val="1"/>
      <w:numFmt w:val="decimal"/>
      <w:lvlText w:val="%4."/>
      <w:lvlJc w:val="left"/>
      <w:pPr>
        <w:ind w:left="2815" w:hanging="420"/>
      </w:pPr>
    </w:lvl>
    <w:lvl w:ilvl="4" w:tentative="0">
      <w:start w:val="1"/>
      <w:numFmt w:val="lowerLetter"/>
      <w:lvlText w:val="%5)"/>
      <w:lvlJc w:val="left"/>
      <w:pPr>
        <w:ind w:left="3235" w:hanging="420"/>
      </w:pPr>
    </w:lvl>
    <w:lvl w:ilvl="5" w:tentative="0">
      <w:start w:val="1"/>
      <w:numFmt w:val="lowerRoman"/>
      <w:lvlText w:val="%6."/>
      <w:lvlJc w:val="right"/>
      <w:pPr>
        <w:ind w:left="3655" w:hanging="420"/>
      </w:pPr>
    </w:lvl>
    <w:lvl w:ilvl="6" w:tentative="0">
      <w:start w:val="1"/>
      <w:numFmt w:val="decimal"/>
      <w:lvlText w:val="%7."/>
      <w:lvlJc w:val="left"/>
      <w:pPr>
        <w:ind w:left="4075" w:hanging="420"/>
      </w:pPr>
    </w:lvl>
    <w:lvl w:ilvl="7" w:tentative="0">
      <w:start w:val="1"/>
      <w:numFmt w:val="lowerLetter"/>
      <w:lvlText w:val="%8)"/>
      <w:lvlJc w:val="left"/>
      <w:pPr>
        <w:ind w:left="4495" w:hanging="420"/>
      </w:pPr>
    </w:lvl>
    <w:lvl w:ilvl="8" w:tentative="0">
      <w:start w:val="1"/>
      <w:numFmt w:val="lowerRoman"/>
      <w:lvlText w:val="%9."/>
      <w:lvlJc w:val="right"/>
      <w:pPr>
        <w:ind w:left="4915" w:hanging="420"/>
      </w:pPr>
    </w:lvl>
  </w:abstractNum>
  <w:abstractNum w:abstractNumId="11">
    <w:nsid w:val="00000011"/>
    <w:multiLevelType w:val="singleLevel"/>
    <w:tmpl w:val="00000011"/>
    <w:lvl w:ilvl="0" w:tentative="0">
      <w:start w:val="2"/>
      <w:numFmt w:val="chineseCounting"/>
      <w:suff w:val="nothing"/>
      <w:lvlText w:val="(%1)"/>
      <w:lvlJc w:val="left"/>
    </w:lvl>
  </w:abstractNum>
  <w:abstractNum w:abstractNumId="12">
    <w:nsid w:val="00000012"/>
    <w:multiLevelType w:val="multilevel"/>
    <w:tmpl w:val="0000001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13"/>
    <w:multiLevelType w:val="multilevel"/>
    <w:tmpl w:val="00000013"/>
    <w:lvl w:ilvl="0" w:tentative="0">
      <w:start w:val="1"/>
      <w:numFmt w:val="chineseCountingThousand"/>
      <w:lvlText w:val="第%1条"/>
      <w:lvlJc w:val="left"/>
      <w:pPr>
        <w:ind w:left="420" w:hanging="420"/>
      </w:pPr>
      <w:rPr>
        <w:rFonts w:hint="eastAsia"/>
      </w:rPr>
    </w:lvl>
    <w:lvl w:ilvl="1" w:tentative="0">
      <w:start w:val="1"/>
      <w:numFmt w:val="chineseCountingThousand"/>
      <w:lvlText w:val="第%2条"/>
      <w:lvlJc w:val="left"/>
      <w:pPr>
        <w:ind w:left="988" w:hanging="420"/>
      </w:pPr>
      <w:rPr>
        <w:rFonts w:hint="eastAsia" w:ascii="黑体" w:eastAsia="黑体"/>
        <w:b/>
        <w:color w:val="000000"/>
        <w:sz w:val="24"/>
        <w:szCs w:val="24"/>
        <w:lang w:val="en-US"/>
      </w:rPr>
    </w:lvl>
    <w:lvl w:ilvl="2" w:tentative="0">
      <w:start w:val="1"/>
      <w:numFmt w:val="japaneseCounting"/>
      <w:lvlText w:val="（%3）"/>
      <w:lvlJc w:val="left"/>
      <w:pPr>
        <w:ind w:left="4973" w:hanging="720"/>
      </w:pPr>
      <w:rPr>
        <w:rFonts w:hint="default"/>
        <w:lang w:val="en-US"/>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14"/>
    <w:multiLevelType w:val="multilevel"/>
    <w:tmpl w:val="00000014"/>
    <w:lvl w:ilvl="0" w:tentative="0">
      <w:start w:val="1"/>
      <w:numFmt w:val="chineseCountingThousand"/>
      <w:lvlText w:val="(%1)"/>
      <w:lvlJc w:val="left"/>
      <w:pPr>
        <w:ind w:left="420" w:hanging="420"/>
      </w:pPr>
    </w:lvl>
    <w:lvl w:ilvl="1" w:tentative="0">
      <w:start w:val="1"/>
      <w:numFmt w:val="japaneseCounting"/>
      <w:lvlText w:val="（%2）"/>
      <w:lvlJc w:val="left"/>
      <w:pPr>
        <w:ind w:left="1140" w:hanging="720"/>
      </w:pPr>
      <w:rPr>
        <w:rFonts w:hint="default"/>
      </w:r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9"/>
    <w:multiLevelType w:val="multilevel"/>
    <w:tmpl w:val="00000019"/>
    <w:lvl w:ilvl="0" w:tentative="0">
      <w:start w:val="1"/>
      <w:numFmt w:val="upperLetter"/>
      <w:suff w:val="space"/>
      <w:lvlText w:val="%1."/>
      <w:lvlJc w:val="left"/>
    </w:lvl>
    <w:lvl w:ilvl="1" w:tentative="0">
      <w:start w:val="1"/>
      <w:numFmt w:val="decimal"/>
      <w:lvlText w:val=""/>
      <w:lvlJc w:val="left"/>
      <w:rPr>
        <w:rFonts w:hint="default"/>
        <w:u w:val="none"/>
      </w:rPr>
    </w:lvl>
    <w:lvl w:ilvl="2" w:tentative="0">
      <w:start w:val="1"/>
      <w:numFmt w:val="decimal"/>
      <w:lvlText w:val=""/>
      <w:lvlJc w:val="left"/>
      <w:rPr>
        <w:rFonts w:hint="default"/>
        <w:u w:val="none"/>
      </w:rPr>
    </w:lvl>
    <w:lvl w:ilvl="3" w:tentative="0">
      <w:start w:val="1"/>
      <w:numFmt w:val="decimal"/>
      <w:lvlText w:val=""/>
      <w:lvlJc w:val="left"/>
      <w:rPr>
        <w:rFonts w:hint="default"/>
        <w:u w:val="none"/>
      </w:rPr>
    </w:lvl>
    <w:lvl w:ilvl="4" w:tentative="0">
      <w:start w:val="1"/>
      <w:numFmt w:val="decimal"/>
      <w:lvlText w:val=""/>
      <w:lvlJc w:val="left"/>
      <w:rPr>
        <w:rFonts w:hint="default"/>
        <w:u w:val="none"/>
      </w:rPr>
    </w:lvl>
    <w:lvl w:ilvl="5" w:tentative="0">
      <w:start w:val="1"/>
      <w:numFmt w:val="decimal"/>
      <w:lvlText w:val=""/>
      <w:lvlJc w:val="left"/>
      <w:rPr>
        <w:rFonts w:hint="default"/>
        <w:u w:val="none"/>
      </w:rPr>
    </w:lvl>
    <w:lvl w:ilvl="6" w:tentative="0">
      <w:start w:val="1"/>
      <w:numFmt w:val="decimal"/>
      <w:lvlText w:val=""/>
      <w:lvlJc w:val="left"/>
      <w:rPr>
        <w:rFonts w:hint="default"/>
        <w:u w:val="none"/>
      </w:rPr>
    </w:lvl>
    <w:lvl w:ilvl="7" w:tentative="0">
      <w:start w:val="1"/>
      <w:numFmt w:val="decimal"/>
      <w:lvlText w:val=""/>
      <w:lvlJc w:val="left"/>
      <w:rPr>
        <w:rFonts w:hint="default"/>
        <w:u w:val="none"/>
      </w:rPr>
    </w:lvl>
    <w:lvl w:ilvl="8" w:tentative="0">
      <w:start w:val="1"/>
      <w:numFmt w:val="decimal"/>
      <w:lvlText w:val=""/>
      <w:lvlJc w:val="left"/>
      <w:rPr>
        <w:rFonts w:hint="default"/>
        <w:u w:val="none"/>
      </w:rPr>
    </w:lvl>
  </w:abstractNum>
  <w:abstractNum w:abstractNumId="16">
    <w:nsid w:val="232F030B"/>
    <w:multiLevelType w:val="multilevel"/>
    <w:tmpl w:val="232F030B"/>
    <w:lvl w:ilvl="0" w:tentative="0">
      <w:start w:val="1"/>
      <w:numFmt w:val="chineseCountingThousand"/>
      <w:lvlText w:val="第%1条"/>
      <w:lvlJc w:val="left"/>
      <w:pPr>
        <w:ind w:left="420" w:hanging="420"/>
      </w:pPr>
      <w:rPr>
        <w:rFonts w:hint="eastAsia"/>
      </w:rPr>
    </w:lvl>
    <w:lvl w:ilvl="1" w:tentative="0">
      <w:start w:val="1"/>
      <w:numFmt w:val="chineseCountingThousand"/>
      <w:lvlText w:val="第%2条"/>
      <w:lvlJc w:val="left"/>
      <w:pPr>
        <w:ind w:left="1413" w:hanging="420"/>
      </w:pPr>
      <w:rPr>
        <w:rFonts w:hint="eastAsia" w:ascii="黑体" w:eastAsia="黑体"/>
        <w:b w:val="0"/>
        <w:color w:val="000000"/>
        <w:sz w:val="24"/>
        <w:szCs w:val="24"/>
        <w:lang w:val="en-US"/>
      </w:rPr>
    </w:lvl>
    <w:lvl w:ilvl="2" w:tentative="0">
      <w:start w:val="1"/>
      <w:numFmt w:val="japaneseCounting"/>
      <w:lvlText w:val="（%3）"/>
      <w:lvlJc w:val="left"/>
      <w:pPr>
        <w:ind w:left="1571" w:hanging="720"/>
      </w:pPr>
      <w:rPr>
        <w:rFonts w:hint="default"/>
        <w:lang w:val="en-US"/>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33AC1CFF"/>
    <w:multiLevelType w:val="multilevel"/>
    <w:tmpl w:val="33AC1CFF"/>
    <w:lvl w:ilvl="0" w:tentative="0">
      <w:start w:val="1"/>
      <w:numFmt w:val="decimal"/>
      <w:lvlText w:val="%1．"/>
      <w:lvlJc w:val="left"/>
      <w:pPr>
        <w:ind w:left="927" w:hanging="36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18">
    <w:nsid w:val="4B38596C"/>
    <w:multiLevelType w:val="multilevel"/>
    <w:tmpl w:val="4B38596C"/>
    <w:lvl w:ilvl="0" w:tentative="0">
      <w:start w:val="1"/>
      <w:numFmt w:val="decimal"/>
      <w:lvlText w:val="%1、"/>
      <w:lvlJc w:val="left"/>
      <w:pPr>
        <w:ind w:left="360" w:hanging="360"/>
      </w:pPr>
      <w:rPr>
        <w:rFonts w:hint="default" w:ascii="楷体" w:hAnsi="楷体" w:eastAsia="楷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5956680E"/>
    <w:multiLevelType w:val="singleLevel"/>
    <w:tmpl w:val="5956680E"/>
    <w:lvl w:ilvl="0" w:tentative="0">
      <w:start w:val="1"/>
      <w:numFmt w:val="decimal"/>
      <w:suff w:val="nothing"/>
      <w:lvlText w:val="%1、"/>
      <w:lvlJc w:val="left"/>
    </w:lvl>
  </w:abstractNum>
  <w:abstractNum w:abstractNumId="20">
    <w:nsid w:val="6604745C"/>
    <w:multiLevelType w:val="multilevel"/>
    <w:tmpl w:val="6604745C"/>
    <w:lvl w:ilvl="0" w:tentative="0">
      <w:start w:val="4"/>
      <w:numFmt w:val="upp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70DD2CE1"/>
    <w:multiLevelType w:val="multilevel"/>
    <w:tmpl w:val="70DD2CE1"/>
    <w:lvl w:ilvl="0" w:tentative="0">
      <w:start w:val="1"/>
      <w:numFmt w:val="chineseCountingThousand"/>
      <w:lvlText w:val="第%1条"/>
      <w:lvlJc w:val="left"/>
      <w:pPr>
        <w:ind w:left="420" w:hanging="420"/>
      </w:pPr>
      <w:rPr>
        <w:rFonts w:hint="eastAsia"/>
      </w:rPr>
    </w:lvl>
    <w:lvl w:ilvl="1" w:tentative="0">
      <w:start w:val="1"/>
      <w:numFmt w:val="chineseCountingThousand"/>
      <w:lvlText w:val="第%2条"/>
      <w:lvlJc w:val="left"/>
      <w:pPr>
        <w:ind w:left="1413" w:hanging="420"/>
      </w:pPr>
      <w:rPr>
        <w:rFonts w:hint="eastAsia" w:ascii="黑体" w:eastAsia="黑体"/>
        <w:b w:val="0"/>
        <w:color w:val="000000"/>
        <w:sz w:val="24"/>
        <w:szCs w:val="24"/>
        <w:lang w:val="en-US"/>
      </w:rPr>
    </w:lvl>
    <w:lvl w:ilvl="2" w:tentative="0">
      <w:start w:val="1"/>
      <w:numFmt w:val="japaneseCounting"/>
      <w:lvlText w:val="（%3）"/>
      <w:lvlJc w:val="left"/>
      <w:pPr>
        <w:ind w:left="1560" w:hanging="720"/>
      </w:pPr>
      <w:rPr>
        <w:rFonts w:hint="default"/>
        <w:lang w:val="en-US"/>
      </w:rPr>
    </w:lvl>
    <w:lvl w:ilvl="3" w:tentative="0">
      <w:start w:val="1"/>
      <w:numFmt w:val="decimal"/>
      <w:lvlText w:val="%4、"/>
      <w:lvlJc w:val="left"/>
      <w:pPr>
        <w:ind w:left="1620" w:hanging="360"/>
      </w:pPr>
      <w:rPr>
        <w:rFonts w:hint="default"/>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3"/>
  </w:num>
  <w:num w:numId="3">
    <w:abstractNumId w:val="9"/>
  </w:num>
  <w:num w:numId="4">
    <w:abstractNumId w:val="4"/>
  </w:num>
  <w:num w:numId="5">
    <w:abstractNumId w:val="11"/>
  </w:num>
  <w:num w:numId="6">
    <w:abstractNumId w:val="2"/>
  </w:num>
  <w:num w:numId="7">
    <w:abstractNumId w:val="17"/>
  </w:num>
  <w:num w:numId="8">
    <w:abstractNumId w:val="14"/>
  </w:num>
  <w:num w:numId="9">
    <w:abstractNumId w:val="1"/>
  </w:num>
  <w:num w:numId="10">
    <w:abstractNumId w:val="7"/>
  </w:num>
  <w:num w:numId="11">
    <w:abstractNumId w:val="8"/>
  </w:num>
  <w:num w:numId="12">
    <w:abstractNumId w:val="6"/>
  </w:num>
  <w:num w:numId="13">
    <w:abstractNumId w:val="21"/>
  </w:num>
  <w:num w:numId="14">
    <w:abstractNumId w:val="10"/>
  </w:num>
  <w:num w:numId="15">
    <w:abstractNumId w:val="12"/>
  </w:num>
  <w:num w:numId="16">
    <w:abstractNumId w:val="16"/>
  </w:num>
  <w:num w:numId="17">
    <w:abstractNumId w:val="5"/>
  </w:num>
  <w:num w:numId="18">
    <w:abstractNumId w:val="15"/>
  </w:num>
  <w:num w:numId="19">
    <w:abstractNumId w:val="0"/>
  </w:num>
  <w:num w:numId="20">
    <w:abstractNumId w:val="20"/>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60BC3"/>
    <w:rsid w:val="000130A7"/>
    <w:rsid w:val="0001408D"/>
    <w:rsid w:val="000169F6"/>
    <w:rsid w:val="000200E7"/>
    <w:rsid w:val="00021CF3"/>
    <w:rsid w:val="00022AD0"/>
    <w:rsid w:val="000366D4"/>
    <w:rsid w:val="00046D4B"/>
    <w:rsid w:val="00046FFC"/>
    <w:rsid w:val="0005768C"/>
    <w:rsid w:val="000649B9"/>
    <w:rsid w:val="0009351E"/>
    <w:rsid w:val="000B0455"/>
    <w:rsid w:val="000C292F"/>
    <w:rsid w:val="000C7174"/>
    <w:rsid w:val="000D1E78"/>
    <w:rsid w:val="000D6805"/>
    <w:rsid w:val="000E26EC"/>
    <w:rsid w:val="000E354B"/>
    <w:rsid w:val="000F0631"/>
    <w:rsid w:val="000F0D06"/>
    <w:rsid w:val="000F782C"/>
    <w:rsid w:val="0010074A"/>
    <w:rsid w:val="00104502"/>
    <w:rsid w:val="00104CC6"/>
    <w:rsid w:val="001132E5"/>
    <w:rsid w:val="00113BB5"/>
    <w:rsid w:val="0011670F"/>
    <w:rsid w:val="001256A8"/>
    <w:rsid w:val="00130225"/>
    <w:rsid w:val="00143001"/>
    <w:rsid w:val="001449DA"/>
    <w:rsid w:val="001713D6"/>
    <w:rsid w:val="00172B91"/>
    <w:rsid w:val="001747A5"/>
    <w:rsid w:val="001939C2"/>
    <w:rsid w:val="001A5157"/>
    <w:rsid w:val="001A563E"/>
    <w:rsid w:val="001B2A63"/>
    <w:rsid w:val="001C758D"/>
    <w:rsid w:val="001D00EB"/>
    <w:rsid w:val="001F0B85"/>
    <w:rsid w:val="001F0E69"/>
    <w:rsid w:val="00202992"/>
    <w:rsid w:val="00203932"/>
    <w:rsid w:val="002053A4"/>
    <w:rsid w:val="00206660"/>
    <w:rsid w:val="00207C95"/>
    <w:rsid w:val="002175DF"/>
    <w:rsid w:val="002221C8"/>
    <w:rsid w:val="00224996"/>
    <w:rsid w:val="00225CB8"/>
    <w:rsid w:val="002375A2"/>
    <w:rsid w:val="0025178C"/>
    <w:rsid w:val="00252D33"/>
    <w:rsid w:val="00261B9F"/>
    <w:rsid w:val="00263B3E"/>
    <w:rsid w:val="00272FDC"/>
    <w:rsid w:val="00284866"/>
    <w:rsid w:val="00286A3C"/>
    <w:rsid w:val="002905F9"/>
    <w:rsid w:val="0029105E"/>
    <w:rsid w:val="002B539F"/>
    <w:rsid w:val="002C2465"/>
    <w:rsid w:val="002D5992"/>
    <w:rsid w:val="002E0975"/>
    <w:rsid w:val="002F2E33"/>
    <w:rsid w:val="003069E4"/>
    <w:rsid w:val="00310D57"/>
    <w:rsid w:val="00314220"/>
    <w:rsid w:val="00315A2D"/>
    <w:rsid w:val="00316625"/>
    <w:rsid w:val="00324740"/>
    <w:rsid w:val="003249B1"/>
    <w:rsid w:val="00336F87"/>
    <w:rsid w:val="00340C58"/>
    <w:rsid w:val="003602B7"/>
    <w:rsid w:val="00386094"/>
    <w:rsid w:val="00390F01"/>
    <w:rsid w:val="003956A2"/>
    <w:rsid w:val="003A0D8E"/>
    <w:rsid w:val="003A2F6E"/>
    <w:rsid w:val="003B6EEF"/>
    <w:rsid w:val="003C2323"/>
    <w:rsid w:val="003E2020"/>
    <w:rsid w:val="003E2F58"/>
    <w:rsid w:val="003F13C4"/>
    <w:rsid w:val="003F193B"/>
    <w:rsid w:val="00417C5D"/>
    <w:rsid w:val="00424E82"/>
    <w:rsid w:val="00426AD4"/>
    <w:rsid w:val="004411F9"/>
    <w:rsid w:val="00447DB3"/>
    <w:rsid w:val="00453448"/>
    <w:rsid w:val="00464783"/>
    <w:rsid w:val="00493312"/>
    <w:rsid w:val="004A29E1"/>
    <w:rsid w:val="004A70DC"/>
    <w:rsid w:val="004A7F7B"/>
    <w:rsid w:val="004B759C"/>
    <w:rsid w:val="004C64FA"/>
    <w:rsid w:val="004D1D8C"/>
    <w:rsid w:val="004E06AC"/>
    <w:rsid w:val="004E4978"/>
    <w:rsid w:val="004F0005"/>
    <w:rsid w:val="004F18FA"/>
    <w:rsid w:val="005036CC"/>
    <w:rsid w:val="00542675"/>
    <w:rsid w:val="00560792"/>
    <w:rsid w:val="00561B66"/>
    <w:rsid w:val="0057343E"/>
    <w:rsid w:val="00581A7F"/>
    <w:rsid w:val="00591DB0"/>
    <w:rsid w:val="00596E15"/>
    <w:rsid w:val="005B5CA5"/>
    <w:rsid w:val="005C4B5F"/>
    <w:rsid w:val="005D090D"/>
    <w:rsid w:val="005E085A"/>
    <w:rsid w:val="0061739B"/>
    <w:rsid w:val="00622E89"/>
    <w:rsid w:val="00626916"/>
    <w:rsid w:val="006376FD"/>
    <w:rsid w:val="006400FC"/>
    <w:rsid w:val="00641552"/>
    <w:rsid w:val="0064217E"/>
    <w:rsid w:val="00645BB6"/>
    <w:rsid w:val="00650C9C"/>
    <w:rsid w:val="00657E42"/>
    <w:rsid w:val="00666B59"/>
    <w:rsid w:val="0067080D"/>
    <w:rsid w:val="006775AF"/>
    <w:rsid w:val="00684A1E"/>
    <w:rsid w:val="00684BAC"/>
    <w:rsid w:val="00686452"/>
    <w:rsid w:val="006877EB"/>
    <w:rsid w:val="006A19F8"/>
    <w:rsid w:val="006A61EC"/>
    <w:rsid w:val="006A77F3"/>
    <w:rsid w:val="006B12C6"/>
    <w:rsid w:val="006B79D5"/>
    <w:rsid w:val="006C16F7"/>
    <w:rsid w:val="006C1E16"/>
    <w:rsid w:val="006D4FD1"/>
    <w:rsid w:val="006F39CE"/>
    <w:rsid w:val="006F48A3"/>
    <w:rsid w:val="0073493C"/>
    <w:rsid w:val="00770CF2"/>
    <w:rsid w:val="00781818"/>
    <w:rsid w:val="007916C2"/>
    <w:rsid w:val="007B0570"/>
    <w:rsid w:val="007C2CC1"/>
    <w:rsid w:val="007D6143"/>
    <w:rsid w:val="007D6494"/>
    <w:rsid w:val="007E3CAA"/>
    <w:rsid w:val="007E54FB"/>
    <w:rsid w:val="007F32DC"/>
    <w:rsid w:val="007F5900"/>
    <w:rsid w:val="0080249F"/>
    <w:rsid w:val="00813A00"/>
    <w:rsid w:val="00816020"/>
    <w:rsid w:val="008216CA"/>
    <w:rsid w:val="00833CAD"/>
    <w:rsid w:val="0083796D"/>
    <w:rsid w:val="00837E3D"/>
    <w:rsid w:val="00847DD4"/>
    <w:rsid w:val="0085668C"/>
    <w:rsid w:val="00873CC4"/>
    <w:rsid w:val="00891BBF"/>
    <w:rsid w:val="008A3978"/>
    <w:rsid w:val="008B6767"/>
    <w:rsid w:val="008D1F60"/>
    <w:rsid w:val="008D55F0"/>
    <w:rsid w:val="008D5A59"/>
    <w:rsid w:val="008F1704"/>
    <w:rsid w:val="009079F8"/>
    <w:rsid w:val="00912794"/>
    <w:rsid w:val="00924B3A"/>
    <w:rsid w:val="009342A6"/>
    <w:rsid w:val="009368AE"/>
    <w:rsid w:val="009401CF"/>
    <w:rsid w:val="009555EB"/>
    <w:rsid w:val="00955614"/>
    <w:rsid w:val="009562B2"/>
    <w:rsid w:val="00963866"/>
    <w:rsid w:val="0096459C"/>
    <w:rsid w:val="00971459"/>
    <w:rsid w:val="00974F07"/>
    <w:rsid w:val="009800C8"/>
    <w:rsid w:val="00986E96"/>
    <w:rsid w:val="009A3AE6"/>
    <w:rsid w:val="009A5BA9"/>
    <w:rsid w:val="009B593E"/>
    <w:rsid w:val="009C43C7"/>
    <w:rsid w:val="009D3E4F"/>
    <w:rsid w:val="009E6C99"/>
    <w:rsid w:val="009F3046"/>
    <w:rsid w:val="00A13098"/>
    <w:rsid w:val="00A14890"/>
    <w:rsid w:val="00A14C79"/>
    <w:rsid w:val="00A254DD"/>
    <w:rsid w:val="00A25ADE"/>
    <w:rsid w:val="00A273CF"/>
    <w:rsid w:val="00A34C56"/>
    <w:rsid w:val="00A4033F"/>
    <w:rsid w:val="00A44F88"/>
    <w:rsid w:val="00A677E5"/>
    <w:rsid w:val="00A75E1E"/>
    <w:rsid w:val="00A80206"/>
    <w:rsid w:val="00AA1281"/>
    <w:rsid w:val="00AA6FD8"/>
    <w:rsid w:val="00AD13D9"/>
    <w:rsid w:val="00AE0673"/>
    <w:rsid w:val="00AE4A3D"/>
    <w:rsid w:val="00AE67F5"/>
    <w:rsid w:val="00AF0F95"/>
    <w:rsid w:val="00AF4291"/>
    <w:rsid w:val="00AF5B57"/>
    <w:rsid w:val="00B07EC0"/>
    <w:rsid w:val="00B16D09"/>
    <w:rsid w:val="00B35D53"/>
    <w:rsid w:val="00B546F8"/>
    <w:rsid w:val="00B57FE4"/>
    <w:rsid w:val="00B62DF0"/>
    <w:rsid w:val="00B640C0"/>
    <w:rsid w:val="00B74908"/>
    <w:rsid w:val="00B804F3"/>
    <w:rsid w:val="00B84167"/>
    <w:rsid w:val="00BA521A"/>
    <w:rsid w:val="00BB3C8E"/>
    <w:rsid w:val="00BB4CC2"/>
    <w:rsid w:val="00BC2F33"/>
    <w:rsid w:val="00BD5758"/>
    <w:rsid w:val="00BE442D"/>
    <w:rsid w:val="00C05F8E"/>
    <w:rsid w:val="00C14C1D"/>
    <w:rsid w:val="00C30220"/>
    <w:rsid w:val="00C3661A"/>
    <w:rsid w:val="00C40D84"/>
    <w:rsid w:val="00C46516"/>
    <w:rsid w:val="00C5290C"/>
    <w:rsid w:val="00C834A8"/>
    <w:rsid w:val="00C96C55"/>
    <w:rsid w:val="00C978FA"/>
    <w:rsid w:val="00CA09EE"/>
    <w:rsid w:val="00CA0F2C"/>
    <w:rsid w:val="00CB0CC2"/>
    <w:rsid w:val="00CB4F6A"/>
    <w:rsid w:val="00CB549E"/>
    <w:rsid w:val="00CC1E97"/>
    <w:rsid w:val="00CC4F99"/>
    <w:rsid w:val="00CC60C1"/>
    <w:rsid w:val="00CD7690"/>
    <w:rsid w:val="00CE35EB"/>
    <w:rsid w:val="00CF3311"/>
    <w:rsid w:val="00CF669E"/>
    <w:rsid w:val="00D11635"/>
    <w:rsid w:val="00D13EBD"/>
    <w:rsid w:val="00D14086"/>
    <w:rsid w:val="00D347BD"/>
    <w:rsid w:val="00D4100A"/>
    <w:rsid w:val="00D566AB"/>
    <w:rsid w:val="00D633FD"/>
    <w:rsid w:val="00D64873"/>
    <w:rsid w:val="00D719FD"/>
    <w:rsid w:val="00D80B3A"/>
    <w:rsid w:val="00D83068"/>
    <w:rsid w:val="00D85DD3"/>
    <w:rsid w:val="00D91750"/>
    <w:rsid w:val="00D93C47"/>
    <w:rsid w:val="00DB2ECE"/>
    <w:rsid w:val="00DB41BC"/>
    <w:rsid w:val="00DB7CB1"/>
    <w:rsid w:val="00DC5D58"/>
    <w:rsid w:val="00DD565F"/>
    <w:rsid w:val="00DF7775"/>
    <w:rsid w:val="00E140FF"/>
    <w:rsid w:val="00E22ED5"/>
    <w:rsid w:val="00E25CEC"/>
    <w:rsid w:val="00E3154B"/>
    <w:rsid w:val="00E350B0"/>
    <w:rsid w:val="00E36429"/>
    <w:rsid w:val="00E37DDE"/>
    <w:rsid w:val="00E46E4C"/>
    <w:rsid w:val="00E51FA9"/>
    <w:rsid w:val="00E616B9"/>
    <w:rsid w:val="00E67F86"/>
    <w:rsid w:val="00E7116C"/>
    <w:rsid w:val="00E73CD5"/>
    <w:rsid w:val="00E85FCD"/>
    <w:rsid w:val="00EA06A6"/>
    <w:rsid w:val="00EA21FB"/>
    <w:rsid w:val="00EB316F"/>
    <w:rsid w:val="00EC12AE"/>
    <w:rsid w:val="00EC4DE2"/>
    <w:rsid w:val="00EE40AA"/>
    <w:rsid w:val="00EE7FB5"/>
    <w:rsid w:val="00EF4A08"/>
    <w:rsid w:val="00EF528A"/>
    <w:rsid w:val="00F073CD"/>
    <w:rsid w:val="00F220B0"/>
    <w:rsid w:val="00F36D9B"/>
    <w:rsid w:val="00F445EA"/>
    <w:rsid w:val="00F60BC3"/>
    <w:rsid w:val="00F637F9"/>
    <w:rsid w:val="00F67780"/>
    <w:rsid w:val="00F70739"/>
    <w:rsid w:val="00F725FF"/>
    <w:rsid w:val="00F7645D"/>
    <w:rsid w:val="00F946D6"/>
    <w:rsid w:val="00FA5314"/>
    <w:rsid w:val="00FB6B74"/>
    <w:rsid w:val="00FC0DCB"/>
    <w:rsid w:val="00FC148D"/>
    <w:rsid w:val="00FE3D68"/>
    <w:rsid w:val="00FF1621"/>
    <w:rsid w:val="00FF4019"/>
    <w:rsid w:val="03624AF5"/>
    <w:rsid w:val="04A73D3A"/>
    <w:rsid w:val="04C1777D"/>
    <w:rsid w:val="05706928"/>
    <w:rsid w:val="09094512"/>
    <w:rsid w:val="09675BBB"/>
    <w:rsid w:val="09B571B7"/>
    <w:rsid w:val="09D44575"/>
    <w:rsid w:val="0BA60BCE"/>
    <w:rsid w:val="0CB86CC6"/>
    <w:rsid w:val="0D7744CB"/>
    <w:rsid w:val="0EFC338D"/>
    <w:rsid w:val="0FAE58C2"/>
    <w:rsid w:val="0FC76B16"/>
    <w:rsid w:val="103400C8"/>
    <w:rsid w:val="103B09BA"/>
    <w:rsid w:val="10465A36"/>
    <w:rsid w:val="12AC503B"/>
    <w:rsid w:val="12BB56F8"/>
    <w:rsid w:val="12FB60D2"/>
    <w:rsid w:val="1415558D"/>
    <w:rsid w:val="14EF68EB"/>
    <w:rsid w:val="16DC55B7"/>
    <w:rsid w:val="18440991"/>
    <w:rsid w:val="191241FF"/>
    <w:rsid w:val="192975E1"/>
    <w:rsid w:val="19B6171D"/>
    <w:rsid w:val="1ABB66C3"/>
    <w:rsid w:val="1E093A40"/>
    <w:rsid w:val="21901986"/>
    <w:rsid w:val="21EC0BD3"/>
    <w:rsid w:val="22AE7822"/>
    <w:rsid w:val="25BB42AB"/>
    <w:rsid w:val="26C008B0"/>
    <w:rsid w:val="27086C76"/>
    <w:rsid w:val="27A14EDC"/>
    <w:rsid w:val="284858C0"/>
    <w:rsid w:val="29CA025D"/>
    <w:rsid w:val="2B9D732C"/>
    <w:rsid w:val="2E9F387D"/>
    <w:rsid w:val="31856086"/>
    <w:rsid w:val="34351445"/>
    <w:rsid w:val="36595146"/>
    <w:rsid w:val="36D166B5"/>
    <w:rsid w:val="389F4616"/>
    <w:rsid w:val="3A60019F"/>
    <w:rsid w:val="3B9D117E"/>
    <w:rsid w:val="3BB1358D"/>
    <w:rsid w:val="3BF26422"/>
    <w:rsid w:val="3ED847E2"/>
    <w:rsid w:val="40190022"/>
    <w:rsid w:val="42490117"/>
    <w:rsid w:val="44D8386F"/>
    <w:rsid w:val="44E124BD"/>
    <w:rsid w:val="451D6D25"/>
    <w:rsid w:val="457C5E4A"/>
    <w:rsid w:val="48C70CF7"/>
    <w:rsid w:val="49206262"/>
    <w:rsid w:val="495C2E22"/>
    <w:rsid w:val="49EB408C"/>
    <w:rsid w:val="4BF60183"/>
    <w:rsid w:val="4CFF12A5"/>
    <w:rsid w:val="4EAD5460"/>
    <w:rsid w:val="510A7197"/>
    <w:rsid w:val="51AE6041"/>
    <w:rsid w:val="52B17271"/>
    <w:rsid w:val="52FA29CE"/>
    <w:rsid w:val="533B1006"/>
    <w:rsid w:val="542032F3"/>
    <w:rsid w:val="5443493F"/>
    <w:rsid w:val="572515B6"/>
    <w:rsid w:val="5AA351AB"/>
    <w:rsid w:val="5E287CB6"/>
    <w:rsid w:val="60E32073"/>
    <w:rsid w:val="6111550F"/>
    <w:rsid w:val="61125CB9"/>
    <w:rsid w:val="61C37254"/>
    <w:rsid w:val="61FB0B77"/>
    <w:rsid w:val="628F1093"/>
    <w:rsid w:val="632964EA"/>
    <w:rsid w:val="63CD6FFC"/>
    <w:rsid w:val="64E12721"/>
    <w:rsid w:val="670464AB"/>
    <w:rsid w:val="68D03235"/>
    <w:rsid w:val="6A97184A"/>
    <w:rsid w:val="6BA86C0A"/>
    <w:rsid w:val="6E5E0E4D"/>
    <w:rsid w:val="70CB5166"/>
    <w:rsid w:val="718F2A7F"/>
    <w:rsid w:val="72405F1E"/>
    <w:rsid w:val="72DA67CB"/>
    <w:rsid w:val="737E15C3"/>
    <w:rsid w:val="744C0BE8"/>
    <w:rsid w:val="766A1B58"/>
    <w:rsid w:val="7A012729"/>
    <w:rsid w:val="7A3631C5"/>
    <w:rsid w:val="7A4A32A0"/>
    <w:rsid w:val="7A5F3950"/>
    <w:rsid w:val="7A832533"/>
    <w:rsid w:val="7B441D9D"/>
    <w:rsid w:val="7C9722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4"/>
    <w:qFormat/>
    <w:uiPriority w:val="9"/>
    <w:pPr>
      <w:keepNext/>
      <w:keepLines/>
      <w:spacing w:before="260" w:after="260" w:line="416" w:lineRule="auto"/>
      <w:jc w:val="left"/>
      <w:outlineLvl w:val="2"/>
    </w:pPr>
    <w:rPr>
      <w:bCs/>
      <w:sz w:val="24"/>
      <w:szCs w:val="32"/>
    </w:rPr>
  </w:style>
  <w:style w:type="paragraph" w:styleId="5">
    <w:name w:val="heading 4"/>
    <w:basedOn w:val="1"/>
    <w:next w:val="1"/>
    <w:link w:val="25"/>
    <w:qFormat/>
    <w:uiPriority w:val="9"/>
    <w:pPr>
      <w:keepNext/>
      <w:keepLines/>
      <w:spacing w:before="280" w:after="290" w:line="376" w:lineRule="auto"/>
      <w:jc w:val="left"/>
      <w:outlineLvl w:val="3"/>
    </w:pPr>
    <w:rPr>
      <w:rFonts w:ascii="Cambria" w:hAnsi="Cambria"/>
      <w:bCs/>
      <w:sz w:val="24"/>
      <w:szCs w:val="28"/>
    </w:rPr>
  </w:style>
  <w:style w:type="character" w:default="1" w:styleId="15">
    <w:name w:val="Default Paragraph Font"/>
    <w:unhideWhenUsed/>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6">
    <w:name w:val="annotation subject"/>
    <w:basedOn w:val="7"/>
    <w:next w:val="7"/>
    <w:link w:val="34"/>
    <w:qFormat/>
    <w:uiPriority w:val="99"/>
    <w:rPr>
      <w:b/>
      <w:bCs/>
    </w:rPr>
  </w:style>
  <w:style w:type="paragraph" w:styleId="7">
    <w:name w:val="annotation text"/>
    <w:basedOn w:val="1"/>
    <w:link w:val="33"/>
    <w:qFormat/>
    <w:uiPriority w:val="99"/>
    <w:pPr>
      <w:jc w:val="left"/>
    </w:pPr>
  </w:style>
  <w:style w:type="paragraph" w:styleId="8">
    <w:name w:val="Document Map"/>
    <w:basedOn w:val="1"/>
    <w:link w:val="38"/>
    <w:uiPriority w:val="0"/>
    <w:rPr>
      <w:rFonts w:ascii="宋体"/>
      <w:sz w:val="18"/>
      <w:szCs w:val="18"/>
    </w:rPr>
  </w:style>
  <w:style w:type="paragraph" w:styleId="9">
    <w:name w:val="Body Text"/>
    <w:basedOn w:val="1"/>
    <w:link w:val="29"/>
    <w:qFormat/>
    <w:uiPriority w:val="1"/>
    <w:pPr>
      <w:spacing w:before="41"/>
      <w:jc w:val="left"/>
    </w:pPr>
    <w:rPr>
      <w:rFonts w:ascii="宋体" w:hAnsi="宋体"/>
      <w:kern w:val="0"/>
      <w:sz w:val="22"/>
      <w:lang w:eastAsia="en-US"/>
    </w:rPr>
  </w:style>
  <w:style w:type="paragraph" w:styleId="10">
    <w:name w:val="Balloon Text"/>
    <w:basedOn w:val="1"/>
    <w:link w:val="28"/>
    <w:qFormat/>
    <w:uiPriority w:val="99"/>
    <w:rPr>
      <w:sz w:val="18"/>
      <w:szCs w:val="18"/>
    </w:rPr>
  </w:style>
  <w:style w:type="paragraph" w:styleId="11">
    <w:name w:val="footer"/>
    <w:basedOn w:val="1"/>
    <w:link w:val="20"/>
    <w:qFormat/>
    <w:uiPriority w:val="99"/>
    <w:pPr>
      <w:tabs>
        <w:tab w:val="center" w:pos="4153"/>
        <w:tab w:val="right" w:pos="8306"/>
      </w:tabs>
      <w:snapToGrid w:val="0"/>
      <w:jc w:val="left"/>
    </w:pPr>
    <w:rPr>
      <w:sz w:val="18"/>
      <w:szCs w:val="18"/>
    </w:rPr>
  </w:style>
  <w:style w:type="paragraph" w:styleId="12">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26"/>
    <w:qFormat/>
    <w:uiPriority w:val="11"/>
    <w:pPr>
      <w:spacing w:before="240" w:after="60" w:line="312" w:lineRule="auto"/>
      <w:jc w:val="center"/>
      <w:outlineLvl w:val="1"/>
    </w:pPr>
    <w:rPr>
      <w:rFonts w:ascii="Cambria" w:hAnsi="Cambria"/>
      <w:b/>
      <w:bCs/>
      <w:kern w:val="28"/>
      <w:sz w:val="32"/>
      <w:szCs w:val="32"/>
    </w:rPr>
  </w:style>
  <w:style w:type="paragraph" w:styleId="14">
    <w:name w:val="Title"/>
    <w:basedOn w:val="1"/>
    <w:next w:val="1"/>
    <w:link w:val="21"/>
    <w:qFormat/>
    <w:uiPriority w:val="10"/>
    <w:pPr>
      <w:spacing w:before="240" w:after="60"/>
      <w:jc w:val="center"/>
      <w:outlineLvl w:val="0"/>
    </w:pPr>
    <w:rPr>
      <w:rFonts w:ascii="Cambria" w:hAnsi="Cambria"/>
      <w:b/>
      <w:bCs/>
      <w:sz w:val="32"/>
      <w:szCs w:val="32"/>
    </w:rPr>
  </w:style>
  <w:style w:type="character" w:styleId="16">
    <w:name w:val="annotation reference"/>
    <w:basedOn w:val="15"/>
    <w:qFormat/>
    <w:uiPriority w:val="99"/>
    <w:rPr>
      <w:sz w:val="21"/>
      <w:szCs w:val="21"/>
    </w:rPr>
  </w:style>
  <w:style w:type="table" w:styleId="18">
    <w:name w:val="Table Grid"/>
    <w:basedOn w:val="17"/>
    <w:qFormat/>
    <w:uiPriority w:val="0"/>
    <w:pPr>
      <w:widowControl w:val="0"/>
      <w:jc w:val="both"/>
    </w:pPr>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9">
    <w:name w:val="页眉 Char"/>
    <w:basedOn w:val="15"/>
    <w:link w:val="12"/>
    <w:qFormat/>
    <w:uiPriority w:val="99"/>
    <w:rPr>
      <w:sz w:val="18"/>
      <w:szCs w:val="18"/>
    </w:rPr>
  </w:style>
  <w:style w:type="character" w:customStyle="1" w:styleId="20">
    <w:name w:val="页脚 Char"/>
    <w:basedOn w:val="15"/>
    <w:link w:val="11"/>
    <w:qFormat/>
    <w:uiPriority w:val="99"/>
    <w:rPr>
      <w:sz w:val="18"/>
      <w:szCs w:val="18"/>
    </w:rPr>
  </w:style>
  <w:style w:type="character" w:customStyle="1" w:styleId="21">
    <w:name w:val="标题 Char"/>
    <w:basedOn w:val="15"/>
    <w:link w:val="14"/>
    <w:qFormat/>
    <w:uiPriority w:val="10"/>
    <w:rPr>
      <w:rFonts w:ascii="Cambria" w:hAnsi="Cambria" w:eastAsia="宋体" w:cs="宋体"/>
      <w:b/>
      <w:bCs/>
      <w:sz w:val="32"/>
      <w:szCs w:val="32"/>
    </w:rPr>
  </w:style>
  <w:style w:type="paragraph" w:customStyle="1" w:styleId="22">
    <w:name w:val="列出段落1"/>
    <w:basedOn w:val="1"/>
    <w:qFormat/>
    <w:uiPriority w:val="0"/>
    <w:pPr>
      <w:ind w:firstLine="420" w:firstLineChars="200"/>
    </w:pPr>
  </w:style>
  <w:style w:type="character" w:customStyle="1" w:styleId="23">
    <w:name w:val="标题 2 Char"/>
    <w:basedOn w:val="15"/>
    <w:link w:val="3"/>
    <w:qFormat/>
    <w:uiPriority w:val="9"/>
    <w:rPr>
      <w:rFonts w:ascii="Cambria" w:hAnsi="Cambria" w:eastAsia="宋体" w:cs="宋体"/>
      <w:b/>
      <w:bCs/>
      <w:sz w:val="32"/>
      <w:szCs w:val="32"/>
    </w:rPr>
  </w:style>
  <w:style w:type="character" w:customStyle="1" w:styleId="24">
    <w:name w:val="标题 3 Char"/>
    <w:basedOn w:val="15"/>
    <w:link w:val="4"/>
    <w:qFormat/>
    <w:uiPriority w:val="9"/>
    <w:rPr>
      <w:bCs/>
      <w:kern w:val="2"/>
      <w:sz w:val="24"/>
      <w:szCs w:val="32"/>
    </w:rPr>
  </w:style>
  <w:style w:type="character" w:customStyle="1" w:styleId="25">
    <w:name w:val="标题 4 Char"/>
    <w:basedOn w:val="15"/>
    <w:link w:val="5"/>
    <w:qFormat/>
    <w:uiPriority w:val="9"/>
    <w:rPr>
      <w:rFonts w:ascii="Cambria" w:hAnsi="Cambria"/>
      <w:bCs/>
      <w:kern w:val="2"/>
      <w:sz w:val="24"/>
      <w:szCs w:val="28"/>
    </w:rPr>
  </w:style>
  <w:style w:type="character" w:customStyle="1" w:styleId="26">
    <w:name w:val="副标题 Char"/>
    <w:basedOn w:val="15"/>
    <w:link w:val="13"/>
    <w:qFormat/>
    <w:uiPriority w:val="11"/>
    <w:rPr>
      <w:rFonts w:ascii="Cambria" w:hAnsi="Cambria" w:eastAsia="宋体" w:cs="宋体"/>
      <w:b/>
      <w:bCs/>
      <w:kern w:val="28"/>
      <w:sz w:val="32"/>
      <w:szCs w:val="32"/>
    </w:rPr>
  </w:style>
  <w:style w:type="character" w:customStyle="1" w:styleId="27">
    <w:name w:val="标题 1 Char"/>
    <w:basedOn w:val="15"/>
    <w:link w:val="2"/>
    <w:qFormat/>
    <w:uiPriority w:val="9"/>
    <w:rPr>
      <w:b/>
      <w:bCs/>
      <w:kern w:val="44"/>
      <w:sz w:val="44"/>
      <w:szCs w:val="44"/>
    </w:rPr>
  </w:style>
  <w:style w:type="character" w:customStyle="1" w:styleId="28">
    <w:name w:val="批注框文本 Char"/>
    <w:basedOn w:val="15"/>
    <w:link w:val="10"/>
    <w:qFormat/>
    <w:uiPriority w:val="99"/>
    <w:rPr>
      <w:sz w:val="18"/>
      <w:szCs w:val="18"/>
    </w:rPr>
  </w:style>
  <w:style w:type="character" w:customStyle="1" w:styleId="29">
    <w:name w:val="正文文本 Char"/>
    <w:basedOn w:val="15"/>
    <w:link w:val="9"/>
    <w:qFormat/>
    <w:uiPriority w:val="1"/>
    <w:rPr>
      <w:rFonts w:ascii="宋体" w:hAnsi="宋体" w:eastAsia="宋体" w:cs="宋体"/>
      <w:kern w:val="0"/>
      <w:sz w:val="22"/>
      <w:lang w:eastAsia="en-US"/>
    </w:rPr>
  </w:style>
  <w:style w:type="table" w:customStyle="1" w:styleId="30">
    <w:name w:val="Table Normal"/>
    <w:qFormat/>
    <w:uiPriority w:val="2"/>
    <w:pPr>
      <w:widowControl w:val="0"/>
    </w:pPr>
    <w:rPr>
      <w:sz w:val="22"/>
      <w:lang w:eastAsia="en-US"/>
    </w:rPr>
    <w:tblPr>
      <w:tblLayout w:type="fixed"/>
      <w:tblCellMar>
        <w:top w:w="0" w:type="dxa"/>
        <w:left w:w="0" w:type="dxa"/>
        <w:bottom w:w="0" w:type="dxa"/>
        <w:right w:w="0" w:type="dxa"/>
      </w:tblCellMar>
    </w:tblPr>
  </w:style>
  <w:style w:type="paragraph" w:customStyle="1" w:styleId="31">
    <w:name w:val="Table Paragraph"/>
    <w:basedOn w:val="1"/>
    <w:qFormat/>
    <w:uiPriority w:val="1"/>
    <w:pPr>
      <w:jc w:val="left"/>
    </w:pPr>
    <w:rPr>
      <w:rFonts w:ascii="宋体" w:hAnsi="宋体"/>
      <w:kern w:val="0"/>
      <w:sz w:val="22"/>
      <w:lang w:eastAsia="en-US"/>
    </w:rPr>
  </w:style>
  <w:style w:type="paragraph" w:customStyle="1" w:styleId="32">
    <w:name w:val="列出段落2"/>
    <w:basedOn w:val="1"/>
    <w:qFormat/>
    <w:uiPriority w:val="0"/>
    <w:pPr>
      <w:ind w:firstLine="420" w:firstLineChars="200"/>
    </w:pPr>
  </w:style>
  <w:style w:type="character" w:customStyle="1" w:styleId="33">
    <w:name w:val="批注文字 Char"/>
    <w:basedOn w:val="15"/>
    <w:link w:val="7"/>
    <w:qFormat/>
    <w:uiPriority w:val="99"/>
    <w:rPr>
      <w:kern w:val="2"/>
      <w:sz w:val="21"/>
      <w:szCs w:val="22"/>
    </w:rPr>
  </w:style>
  <w:style w:type="character" w:customStyle="1" w:styleId="34">
    <w:name w:val="批注主题 Char"/>
    <w:basedOn w:val="33"/>
    <w:link w:val="6"/>
    <w:qFormat/>
    <w:uiPriority w:val="99"/>
    <w:rPr>
      <w:b/>
      <w:bCs/>
      <w:kern w:val="2"/>
      <w:sz w:val="21"/>
      <w:szCs w:val="22"/>
    </w:rPr>
  </w:style>
  <w:style w:type="paragraph" w:customStyle="1" w:styleId="35">
    <w:name w:val="列出段落3"/>
    <w:basedOn w:val="1"/>
    <w:qFormat/>
    <w:uiPriority w:val="99"/>
    <w:pPr>
      <w:ind w:firstLine="420" w:firstLineChars="200"/>
    </w:pPr>
  </w:style>
  <w:style w:type="paragraph" w:customStyle="1" w:styleId="36">
    <w:name w:val="列出段落4"/>
    <w:basedOn w:val="1"/>
    <w:qFormat/>
    <w:uiPriority w:val="34"/>
    <w:pPr>
      <w:ind w:firstLine="420" w:firstLineChars="200"/>
    </w:pPr>
  </w:style>
  <w:style w:type="paragraph" w:customStyle="1" w:styleId="37">
    <w:name w:val="修订1"/>
    <w:hidden/>
    <w:unhideWhenUsed/>
    <w:qFormat/>
    <w:uiPriority w:val="99"/>
    <w:rPr>
      <w:rFonts w:ascii="Calibri" w:hAnsi="Calibri" w:eastAsia="宋体" w:cs="宋体"/>
      <w:kern w:val="2"/>
      <w:sz w:val="21"/>
      <w:szCs w:val="22"/>
      <w:lang w:val="en-US" w:eastAsia="zh-CN" w:bidi="ar-SA"/>
    </w:rPr>
  </w:style>
  <w:style w:type="character" w:customStyle="1" w:styleId="38">
    <w:name w:val="文档结构图 Char"/>
    <w:basedOn w:val="15"/>
    <w:link w:val="8"/>
    <w:qFormat/>
    <w:uiPriority w:val="0"/>
    <w:rPr>
      <w:rFonts w:ascii="宋体"/>
      <w:kern w:val="2"/>
      <w:sz w:val="18"/>
      <w:szCs w:val="18"/>
    </w:rPr>
  </w:style>
  <w:style w:type="paragraph" w:customStyle="1" w:styleId="39">
    <w:name w:val="列出段落5"/>
    <w:basedOn w:val="1"/>
    <w:unhideWhenUsed/>
    <w:qFormat/>
    <w:uiPriority w:val="99"/>
    <w:pPr>
      <w:ind w:firstLine="420" w:firstLineChars="200"/>
    </w:pPr>
  </w:style>
  <w:style w:type="paragraph" w:customStyle="1" w:styleId="4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FAF5CC-5844-4A21-B284-5997F2D257AF}">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5904</Words>
  <Characters>33653</Characters>
  <Lines>280</Lines>
  <Paragraphs>78</Paragraphs>
  <ScaleCrop>false</ScaleCrop>
  <LinksUpToDate>false</LinksUpToDate>
  <CharactersWithSpaces>39479</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2017-07-01T09:35:00Z</dcterms:created>
  <dc:creator>杨文勤</dc:creator>
  <cp:lastModifiedBy>Administrator</cp:lastModifiedBy>
  <cp:lastPrinted>2017-07-11T09:19:00Z</cp:lastPrinted>
  <dcterms:modified xsi:type="dcterms:W3CDTF">2017-07-18T08:05:51Z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